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8ECDC" w14:textId="77777777" w:rsidR="00A72728" w:rsidRDefault="00A72728" w:rsidP="00A72728">
      <w:pPr>
        <w:jc w:val="center"/>
      </w:pPr>
      <w:r w:rsidRPr="0082613B">
        <w:rPr>
          <w:rFonts w:cstheme="minorHAnsi"/>
          <w:noProof/>
          <w:lang w:eastAsia="en-GB"/>
        </w:rPr>
        <w:drawing>
          <wp:inline distT="0" distB="0" distL="0" distR="0" wp14:anchorId="51176137" wp14:editId="08F9666E">
            <wp:extent cx="1933575" cy="194342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43680" cy="1953586"/>
                    </a:xfrm>
                    <a:prstGeom prst="rect">
                      <a:avLst/>
                    </a:prstGeom>
                    <a:noFill/>
                    <a:ln>
                      <a:noFill/>
                    </a:ln>
                  </pic:spPr>
                </pic:pic>
              </a:graphicData>
            </a:graphic>
          </wp:inline>
        </w:drawing>
      </w:r>
    </w:p>
    <w:p w14:paraId="2F1361EE" w14:textId="77777777" w:rsidR="0041371A" w:rsidRPr="005D7A81" w:rsidRDefault="0041371A" w:rsidP="005D7A81">
      <w:pPr>
        <w:spacing w:after="0" w:line="240" w:lineRule="auto"/>
        <w:jc w:val="center"/>
        <w:rPr>
          <w:b/>
          <w:sz w:val="24"/>
          <w:szCs w:val="24"/>
        </w:rPr>
      </w:pPr>
      <w:r w:rsidRPr="005D7A81">
        <w:rPr>
          <w:b/>
          <w:sz w:val="24"/>
          <w:szCs w:val="24"/>
        </w:rPr>
        <w:t>REDLAKE VALLEY COMMUNITY BENEFIT SOCIETY</w:t>
      </w:r>
    </w:p>
    <w:p w14:paraId="15A0AF2C" w14:textId="77777777" w:rsidR="0041371A" w:rsidRPr="005D7A81" w:rsidRDefault="0041371A" w:rsidP="005D7A81">
      <w:pPr>
        <w:spacing w:after="0" w:line="240" w:lineRule="auto"/>
        <w:jc w:val="center"/>
        <w:rPr>
          <w:b/>
          <w:sz w:val="24"/>
          <w:szCs w:val="24"/>
        </w:rPr>
      </w:pPr>
      <w:r w:rsidRPr="005D7A81">
        <w:rPr>
          <w:b/>
          <w:sz w:val="24"/>
          <w:szCs w:val="24"/>
        </w:rPr>
        <w:t>OPEN SHARE OFFER</w:t>
      </w:r>
    </w:p>
    <w:p w14:paraId="506CD7F1" w14:textId="77777777" w:rsidR="0041371A" w:rsidRPr="005D7A81" w:rsidRDefault="0041371A" w:rsidP="005D7A81">
      <w:pPr>
        <w:spacing w:after="0" w:line="240" w:lineRule="auto"/>
        <w:jc w:val="center"/>
        <w:rPr>
          <w:b/>
          <w:sz w:val="24"/>
          <w:szCs w:val="24"/>
        </w:rPr>
      </w:pPr>
      <w:r w:rsidRPr="005D7A81">
        <w:rPr>
          <w:b/>
          <w:sz w:val="24"/>
          <w:szCs w:val="24"/>
        </w:rPr>
        <w:t>October 2019</w:t>
      </w:r>
    </w:p>
    <w:p w14:paraId="7AA511CA" w14:textId="77777777" w:rsidR="0041371A" w:rsidRDefault="0041371A" w:rsidP="005D7A81">
      <w:pPr>
        <w:spacing w:after="0" w:line="240" w:lineRule="auto"/>
      </w:pPr>
    </w:p>
    <w:p w14:paraId="29A85909" w14:textId="77777777" w:rsidR="0041371A" w:rsidRDefault="0041371A" w:rsidP="005D7A81">
      <w:pPr>
        <w:spacing w:after="0" w:line="240" w:lineRule="auto"/>
      </w:pPr>
      <w:r>
        <w:t xml:space="preserve">Members of the public wishing to support the aims of the Redlake Valley Community Benefit Society (“the Society”) are invited to purchase </w:t>
      </w:r>
      <w:proofErr w:type="gramStart"/>
      <w:r>
        <w:t>one pound</w:t>
      </w:r>
      <w:proofErr w:type="gramEnd"/>
      <w:r>
        <w:t xml:space="preserve"> (£1) shares to a total of not less than one hundred pounds (£100) and not greater than five hundred pounds (£500). </w:t>
      </w:r>
    </w:p>
    <w:p w14:paraId="3A6C826A" w14:textId="77777777" w:rsidR="0041371A" w:rsidRPr="00A72728" w:rsidRDefault="0041371A" w:rsidP="005D7A81">
      <w:pPr>
        <w:spacing w:after="0" w:line="240" w:lineRule="auto"/>
        <w:rPr>
          <w:b/>
        </w:rPr>
      </w:pPr>
    </w:p>
    <w:p w14:paraId="6FD3F5AB" w14:textId="77777777" w:rsidR="0041371A" w:rsidRPr="00A72728" w:rsidRDefault="0041371A" w:rsidP="005D7A81">
      <w:pPr>
        <w:spacing w:after="0" w:line="240" w:lineRule="auto"/>
        <w:rPr>
          <w:b/>
        </w:rPr>
      </w:pPr>
      <w:r w:rsidRPr="00A72728">
        <w:rPr>
          <w:b/>
        </w:rPr>
        <w:t>THE SOCIETY’S TRACK RECORD</w:t>
      </w:r>
    </w:p>
    <w:p w14:paraId="3184A72B" w14:textId="77777777" w:rsidR="0041371A" w:rsidRDefault="0041371A" w:rsidP="005D7A81">
      <w:pPr>
        <w:spacing w:after="0" w:line="240" w:lineRule="auto"/>
      </w:pPr>
    </w:p>
    <w:p w14:paraId="490DF4D0" w14:textId="77777777" w:rsidR="0041371A" w:rsidRDefault="0041371A" w:rsidP="005D7A81">
      <w:pPr>
        <w:spacing w:after="0" w:line="240" w:lineRule="auto"/>
      </w:pPr>
      <w:r>
        <w:t xml:space="preserve">In considering this offer, potential investors are invited to reflect on the Society’s track record.  The society currently has 45 shareholders, most of whom live in, near or are connected in some way with the Redlake Valley.  Membership has been stable since formation in December 2012. </w:t>
      </w:r>
    </w:p>
    <w:p w14:paraId="3775A163" w14:textId="77777777" w:rsidR="0041371A" w:rsidRDefault="0041371A" w:rsidP="005D7A81">
      <w:pPr>
        <w:spacing w:after="0" w:line="240" w:lineRule="auto"/>
      </w:pPr>
    </w:p>
    <w:p w14:paraId="36BD13EE" w14:textId="77777777" w:rsidR="0041371A" w:rsidRDefault="0041371A" w:rsidP="005D7A81">
      <w:pPr>
        <w:spacing w:after="0" w:line="240" w:lineRule="auto"/>
      </w:pPr>
      <w:r>
        <w:t xml:space="preserve">The Society’s activities have been significant for a small community. </w:t>
      </w:r>
    </w:p>
    <w:p w14:paraId="0EB25773" w14:textId="77777777" w:rsidR="0041371A" w:rsidRDefault="0041371A" w:rsidP="005D7A81">
      <w:pPr>
        <w:spacing w:after="0" w:line="240" w:lineRule="auto"/>
      </w:pPr>
    </w:p>
    <w:p w14:paraId="6AD17CEA" w14:textId="77777777" w:rsidR="0041371A" w:rsidRPr="00A72728" w:rsidRDefault="0041371A" w:rsidP="005D7A81">
      <w:pPr>
        <w:spacing w:after="0" w:line="240" w:lineRule="auto"/>
        <w:rPr>
          <w:b/>
        </w:rPr>
      </w:pPr>
      <w:r w:rsidRPr="00A72728">
        <w:rPr>
          <w:b/>
        </w:rPr>
        <w:t>In social terms it has:</w:t>
      </w:r>
    </w:p>
    <w:p w14:paraId="01B2084F" w14:textId="77777777" w:rsidR="0041371A" w:rsidRDefault="0041371A" w:rsidP="005D7A81">
      <w:pPr>
        <w:pStyle w:val="ListParagraph"/>
        <w:numPr>
          <w:ilvl w:val="0"/>
          <w:numId w:val="1"/>
        </w:numPr>
        <w:spacing w:after="0" w:line="240" w:lineRule="auto"/>
      </w:pPr>
      <w:r>
        <w:t xml:space="preserve">worked on woodland management with primary and secondary school pupils helping them to enjoy nature and learn new skills including the safe handling of tools </w:t>
      </w:r>
    </w:p>
    <w:p w14:paraId="25F5765F" w14:textId="77777777" w:rsidR="0041371A" w:rsidRDefault="0041371A" w:rsidP="005D7A81">
      <w:pPr>
        <w:pStyle w:val="ListParagraph"/>
        <w:numPr>
          <w:ilvl w:val="0"/>
          <w:numId w:val="1"/>
        </w:numPr>
        <w:spacing w:after="0" w:line="240" w:lineRule="auto"/>
      </w:pPr>
      <w:r>
        <w:t xml:space="preserve">enabled young adults with learning difficulties to use the wood as an inspiration for creative writing, resulting in a public performance at Ludlow Assembly Rooms  </w:t>
      </w:r>
    </w:p>
    <w:p w14:paraId="54CAF2C7" w14:textId="77777777" w:rsidR="0041371A" w:rsidRDefault="0041371A" w:rsidP="005D7A81">
      <w:pPr>
        <w:pStyle w:val="ListParagraph"/>
        <w:numPr>
          <w:ilvl w:val="0"/>
          <w:numId w:val="1"/>
        </w:numPr>
        <w:spacing w:after="0" w:line="240" w:lineRule="auto"/>
      </w:pPr>
      <w:r>
        <w:t xml:space="preserve">provided opportunities for unemployed adults working on Shropshire Council’s ‘Wild Team’ to develop practical and social skills through footpath clearance and other maintenance work </w:t>
      </w:r>
    </w:p>
    <w:p w14:paraId="08D0AC17" w14:textId="77777777" w:rsidR="0041371A" w:rsidRDefault="0041371A" w:rsidP="005D7A81">
      <w:pPr>
        <w:pStyle w:val="ListParagraph"/>
        <w:numPr>
          <w:ilvl w:val="0"/>
          <w:numId w:val="1"/>
        </w:numPr>
        <w:spacing w:after="0" w:line="240" w:lineRule="auto"/>
      </w:pPr>
      <w:r>
        <w:t xml:space="preserve">organised woodland fairs in 2012 and 2017 which have promoted local businesses, educated visitors on woodland and other environmental </w:t>
      </w:r>
      <w:proofErr w:type="gramStart"/>
      <w:r>
        <w:t>matters</w:t>
      </w:r>
      <w:proofErr w:type="gramEnd"/>
      <w:r>
        <w:t xml:space="preserve"> and brought people together</w:t>
      </w:r>
    </w:p>
    <w:p w14:paraId="4866A221" w14:textId="77777777" w:rsidR="0041371A" w:rsidRDefault="0041371A" w:rsidP="005D7A81">
      <w:pPr>
        <w:pStyle w:val="ListParagraph"/>
        <w:numPr>
          <w:ilvl w:val="0"/>
          <w:numId w:val="1"/>
        </w:numPr>
        <w:spacing w:after="0" w:line="240" w:lineRule="auto"/>
      </w:pPr>
      <w:r>
        <w:t>organised regular working parties for path and woodland maintenance during the winter months where friendships have been formed</w:t>
      </w:r>
    </w:p>
    <w:p w14:paraId="2466B989" w14:textId="77777777" w:rsidR="0041371A" w:rsidRDefault="0041371A" w:rsidP="005D7A81">
      <w:pPr>
        <w:pStyle w:val="ListParagraph"/>
        <w:numPr>
          <w:ilvl w:val="0"/>
          <w:numId w:val="1"/>
        </w:numPr>
        <w:spacing w:after="0" w:line="240" w:lineRule="auto"/>
      </w:pPr>
      <w:r>
        <w:t xml:space="preserve">constructed and maintained a flight of rustic steps that leads people from the public footpath up the slope and deep into the trees where access is difficult </w:t>
      </w:r>
    </w:p>
    <w:p w14:paraId="13E885AE" w14:textId="77777777" w:rsidR="0041371A" w:rsidRDefault="0041371A" w:rsidP="005D7A81">
      <w:pPr>
        <w:pStyle w:val="ListParagraph"/>
        <w:numPr>
          <w:ilvl w:val="0"/>
          <w:numId w:val="1"/>
        </w:numPr>
        <w:spacing w:after="0" w:line="240" w:lineRule="auto"/>
      </w:pPr>
      <w:r>
        <w:t xml:space="preserve">created venues for local choirs to sing in the open air </w:t>
      </w:r>
    </w:p>
    <w:p w14:paraId="5A5D0D92" w14:textId="77777777" w:rsidR="0041371A" w:rsidRDefault="0041371A" w:rsidP="005D7A81">
      <w:pPr>
        <w:spacing w:after="0" w:line="240" w:lineRule="auto"/>
      </w:pPr>
    </w:p>
    <w:p w14:paraId="3EDE7E12" w14:textId="77777777" w:rsidR="0041371A" w:rsidRPr="00A72728" w:rsidRDefault="0041371A" w:rsidP="005D7A81">
      <w:pPr>
        <w:spacing w:after="0" w:line="240" w:lineRule="auto"/>
        <w:rPr>
          <w:b/>
        </w:rPr>
      </w:pPr>
      <w:r w:rsidRPr="00A72728">
        <w:rPr>
          <w:b/>
        </w:rPr>
        <w:t xml:space="preserve">In environmental terms it has: </w:t>
      </w:r>
    </w:p>
    <w:p w14:paraId="78973ED2" w14:textId="77777777" w:rsidR="0041371A" w:rsidRDefault="0041371A" w:rsidP="005D7A81">
      <w:pPr>
        <w:pStyle w:val="ListParagraph"/>
        <w:numPr>
          <w:ilvl w:val="0"/>
          <w:numId w:val="4"/>
        </w:numPr>
        <w:spacing w:after="0" w:line="240" w:lineRule="auto"/>
      </w:pPr>
      <w:r>
        <w:t>with the help of a grant from Shropshire Hills AONB, enclosed a part of the woodland to exclude deer and enable coppiced hazel understory to regenerate</w:t>
      </w:r>
    </w:p>
    <w:p w14:paraId="5D51E6AA" w14:textId="77777777" w:rsidR="0041371A" w:rsidRDefault="0041371A" w:rsidP="005D7A81">
      <w:pPr>
        <w:pStyle w:val="ListParagraph"/>
        <w:numPr>
          <w:ilvl w:val="0"/>
          <w:numId w:val="4"/>
        </w:numPr>
        <w:spacing w:after="0" w:line="240" w:lineRule="auto"/>
      </w:pPr>
      <w:r>
        <w:t>carried out some thinning of weaker trees to encourage the growth of ground flora</w:t>
      </w:r>
    </w:p>
    <w:p w14:paraId="2A0AE2A6" w14:textId="77777777" w:rsidR="0041371A" w:rsidRDefault="0041371A" w:rsidP="005D7A81">
      <w:pPr>
        <w:pStyle w:val="ListParagraph"/>
        <w:numPr>
          <w:ilvl w:val="0"/>
          <w:numId w:val="4"/>
        </w:numPr>
        <w:spacing w:after="0" w:line="240" w:lineRule="auto"/>
      </w:pPr>
      <w:r>
        <w:t>commissioned ecological and wildflower surveys</w:t>
      </w:r>
    </w:p>
    <w:p w14:paraId="7EA5BA71" w14:textId="77777777" w:rsidR="0041371A" w:rsidRDefault="0041371A" w:rsidP="005D7A81">
      <w:pPr>
        <w:pStyle w:val="ListParagraph"/>
        <w:numPr>
          <w:ilvl w:val="0"/>
          <w:numId w:val="4"/>
        </w:numPr>
        <w:spacing w:after="0" w:line="240" w:lineRule="auto"/>
      </w:pPr>
      <w:r>
        <w:lastRenderedPageBreak/>
        <w:t>with the help of Shropshire Wildlife Trust, mounted a permanent information board for walkers to learn about the wildlife and history of the wood</w:t>
      </w:r>
    </w:p>
    <w:p w14:paraId="36EE6D79" w14:textId="77777777" w:rsidR="0041371A" w:rsidRDefault="0041371A" w:rsidP="005D7A81">
      <w:pPr>
        <w:pStyle w:val="ListParagraph"/>
        <w:numPr>
          <w:ilvl w:val="0"/>
          <w:numId w:val="4"/>
        </w:numPr>
        <w:spacing w:after="0" w:line="240" w:lineRule="auto"/>
      </w:pPr>
      <w:r>
        <w:t xml:space="preserve">commissioned expert speakers to talk at its annual general meetings on topics of environmental, </w:t>
      </w:r>
      <w:proofErr w:type="gramStart"/>
      <w:r>
        <w:t>historical</w:t>
      </w:r>
      <w:proofErr w:type="gramEnd"/>
      <w:r>
        <w:t xml:space="preserve"> or local interest</w:t>
      </w:r>
    </w:p>
    <w:p w14:paraId="73EA8E80" w14:textId="77777777" w:rsidR="0041371A" w:rsidRDefault="0041371A" w:rsidP="005D7A81">
      <w:pPr>
        <w:spacing w:after="0" w:line="240" w:lineRule="auto"/>
      </w:pPr>
    </w:p>
    <w:p w14:paraId="0869B2A6" w14:textId="77777777" w:rsidR="0041371A" w:rsidRPr="00A72728" w:rsidRDefault="0041371A" w:rsidP="005D7A81">
      <w:pPr>
        <w:spacing w:after="0" w:line="240" w:lineRule="auto"/>
        <w:rPr>
          <w:b/>
        </w:rPr>
      </w:pPr>
      <w:r w:rsidRPr="00A72728">
        <w:rPr>
          <w:b/>
        </w:rPr>
        <w:t xml:space="preserve">In historical terms it has traced: </w:t>
      </w:r>
    </w:p>
    <w:p w14:paraId="59F73E61" w14:textId="77777777" w:rsidR="0041371A" w:rsidRDefault="0041371A" w:rsidP="005D7A81">
      <w:pPr>
        <w:pStyle w:val="ListParagraph"/>
        <w:numPr>
          <w:ilvl w:val="0"/>
          <w:numId w:val="6"/>
        </w:numPr>
        <w:spacing w:after="0" w:line="240" w:lineRule="auto"/>
      </w:pPr>
      <w:r>
        <w:t>the woodland’s existence to medieval times as a probable extension of a hunting chase</w:t>
      </w:r>
    </w:p>
    <w:p w14:paraId="7D20F24A" w14:textId="77777777" w:rsidR="0041371A" w:rsidRDefault="0041371A" w:rsidP="005D7A81">
      <w:pPr>
        <w:pStyle w:val="ListParagraph"/>
        <w:numPr>
          <w:ilvl w:val="0"/>
          <w:numId w:val="6"/>
        </w:numPr>
        <w:spacing w:after="0" w:line="240" w:lineRule="auto"/>
      </w:pPr>
      <w:r>
        <w:t xml:space="preserve">the practice of ‘quilleting’ to the early 17th Century, and the succession of quillet ownership to the early 1800s </w:t>
      </w:r>
    </w:p>
    <w:p w14:paraId="73FC0607" w14:textId="77777777" w:rsidR="0041371A" w:rsidRDefault="0041371A" w:rsidP="005D7A81">
      <w:pPr>
        <w:spacing w:after="0" w:line="240" w:lineRule="auto"/>
      </w:pPr>
    </w:p>
    <w:p w14:paraId="26803235" w14:textId="77777777" w:rsidR="0041371A" w:rsidRPr="00A72728" w:rsidRDefault="0041371A" w:rsidP="005D7A81">
      <w:pPr>
        <w:spacing w:after="0" w:line="240" w:lineRule="auto"/>
        <w:rPr>
          <w:b/>
        </w:rPr>
      </w:pPr>
      <w:proofErr w:type="gramStart"/>
      <w:r w:rsidRPr="00A72728">
        <w:rPr>
          <w:b/>
        </w:rPr>
        <w:t>With regard to</w:t>
      </w:r>
      <w:proofErr w:type="gramEnd"/>
      <w:r w:rsidRPr="00A72728">
        <w:rPr>
          <w:b/>
        </w:rPr>
        <w:t xml:space="preserve"> financial management and governance, the Society has:</w:t>
      </w:r>
    </w:p>
    <w:p w14:paraId="1F12D1E1" w14:textId="77777777" w:rsidR="0041371A" w:rsidRDefault="0041371A" w:rsidP="005D7A81">
      <w:pPr>
        <w:pStyle w:val="ListParagraph"/>
        <w:numPr>
          <w:ilvl w:val="0"/>
          <w:numId w:val="8"/>
        </w:numPr>
        <w:spacing w:after="0" w:line="240" w:lineRule="auto"/>
      </w:pPr>
      <w:r>
        <w:t>repaid the original loan of £4,500 which enabled the purchase of Quillet 2879</w:t>
      </w:r>
    </w:p>
    <w:p w14:paraId="300A682D" w14:textId="77777777" w:rsidR="0041371A" w:rsidRDefault="0041371A" w:rsidP="005D7A81">
      <w:pPr>
        <w:pStyle w:val="ListParagraph"/>
        <w:numPr>
          <w:ilvl w:val="0"/>
          <w:numId w:val="8"/>
        </w:numPr>
        <w:spacing w:after="0" w:line="240" w:lineRule="auto"/>
      </w:pPr>
      <w:r>
        <w:t>held annual general meetings where annual accounts have been presented and approved</w:t>
      </w:r>
    </w:p>
    <w:p w14:paraId="1A4B4C1C" w14:textId="77777777" w:rsidR="0041371A" w:rsidRDefault="0041371A" w:rsidP="005D7A81">
      <w:pPr>
        <w:pStyle w:val="ListParagraph"/>
        <w:numPr>
          <w:ilvl w:val="0"/>
          <w:numId w:val="8"/>
        </w:numPr>
        <w:spacing w:after="0" w:line="240" w:lineRule="auto"/>
      </w:pPr>
      <w:r>
        <w:t>held regular board meetings, the minutes of which are available on request</w:t>
      </w:r>
    </w:p>
    <w:p w14:paraId="55B385C5" w14:textId="77777777" w:rsidR="0041371A" w:rsidRDefault="0041371A" w:rsidP="005D7A81">
      <w:pPr>
        <w:pStyle w:val="ListParagraph"/>
        <w:numPr>
          <w:ilvl w:val="0"/>
          <w:numId w:val="8"/>
        </w:numPr>
        <w:spacing w:after="0" w:line="240" w:lineRule="auto"/>
      </w:pPr>
      <w:r>
        <w:t>maintained a positive bank balance</w:t>
      </w:r>
    </w:p>
    <w:p w14:paraId="631FA7DD" w14:textId="77777777" w:rsidR="0041371A" w:rsidRDefault="0041371A" w:rsidP="005D7A81">
      <w:pPr>
        <w:pStyle w:val="ListParagraph"/>
        <w:numPr>
          <w:ilvl w:val="0"/>
          <w:numId w:val="8"/>
        </w:numPr>
        <w:spacing w:after="0" w:line="240" w:lineRule="auto"/>
      </w:pPr>
      <w:r>
        <w:t xml:space="preserve">submitted annual returns to the Financial Conduct Authority which can be viewed at https://mutuals.fca.org.uk/Search/Society/7493 </w:t>
      </w:r>
    </w:p>
    <w:p w14:paraId="5077A632" w14:textId="77777777" w:rsidR="0041371A" w:rsidRDefault="0041371A" w:rsidP="005D7A81">
      <w:pPr>
        <w:pStyle w:val="ListParagraph"/>
        <w:numPr>
          <w:ilvl w:val="0"/>
          <w:numId w:val="8"/>
        </w:numPr>
        <w:spacing w:after="0" w:line="240" w:lineRule="auto"/>
      </w:pPr>
      <w:r>
        <w:t xml:space="preserve">kept shareholders informed of news, </w:t>
      </w:r>
      <w:proofErr w:type="gramStart"/>
      <w:r>
        <w:t>activities</w:t>
      </w:r>
      <w:proofErr w:type="gramEnd"/>
      <w:r>
        <w:t xml:space="preserve"> and other developments by email and through its website at https://rvcbs.wordpress.com/</w:t>
      </w:r>
    </w:p>
    <w:p w14:paraId="192FAEFF" w14:textId="77777777" w:rsidR="0041371A" w:rsidRDefault="0041371A" w:rsidP="005D7A81">
      <w:pPr>
        <w:pStyle w:val="ListParagraph"/>
        <w:numPr>
          <w:ilvl w:val="0"/>
          <w:numId w:val="8"/>
        </w:numPr>
        <w:spacing w:after="0" w:line="240" w:lineRule="auto"/>
      </w:pPr>
      <w:r>
        <w:t>kept its governance under constant review</w:t>
      </w:r>
    </w:p>
    <w:p w14:paraId="55593684" w14:textId="77777777" w:rsidR="0041371A" w:rsidRDefault="0041371A" w:rsidP="005D7A81">
      <w:pPr>
        <w:pStyle w:val="ListParagraph"/>
        <w:numPr>
          <w:ilvl w:val="0"/>
          <w:numId w:val="8"/>
        </w:numPr>
        <w:spacing w:after="0" w:line="240" w:lineRule="auto"/>
      </w:pPr>
      <w:r>
        <w:t>developed and reviewed policies relating to Health and Safety, Data Protection (GDPR), Lone Working and Safeguarding</w:t>
      </w:r>
    </w:p>
    <w:p w14:paraId="5A8D438A" w14:textId="77777777" w:rsidR="0041371A" w:rsidRDefault="0041371A" w:rsidP="005D7A81">
      <w:pPr>
        <w:spacing w:after="0" w:line="240" w:lineRule="auto"/>
      </w:pPr>
    </w:p>
    <w:p w14:paraId="7864D9F3" w14:textId="77777777" w:rsidR="0041371A" w:rsidRDefault="0041371A" w:rsidP="005D7A81">
      <w:pPr>
        <w:spacing w:after="0" w:line="240" w:lineRule="auto"/>
      </w:pPr>
    </w:p>
    <w:p w14:paraId="500A30CB" w14:textId="77777777" w:rsidR="0041371A" w:rsidRPr="00A72728" w:rsidRDefault="0041371A" w:rsidP="005D7A81">
      <w:pPr>
        <w:spacing w:after="0" w:line="240" w:lineRule="auto"/>
        <w:rPr>
          <w:b/>
        </w:rPr>
      </w:pPr>
      <w:r w:rsidRPr="00A72728">
        <w:rPr>
          <w:b/>
        </w:rPr>
        <w:t>REASONS FOR WIDENING MEMBERSHIP</w:t>
      </w:r>
    </w:p>
    <w:p w14:paraId="31FEBCC8" w14:textId="77777777" w:rsidR="0041371A" w:rsidRDefault="0041371A" w:rsidP="005D7A81">
      <w:pPr>
        <w:spacing w:after="0" w:line="240" w:lineRule="auto"/>
      </w:pPr>
    </w:p>
    <w:p w14:paraId="149D00C0" w14:textId="77777777" w:rsidR="0041371A" w:rsidRDefault="0041371A" w:rsidP="005D7A81">
      <w:pPr>
        <w:spacing w:after="0" w:line="240" w:lineRule="auto"/>
      </w:pPr>
      <w:r>
        <w:t>Increased membership will:</w:t>
      </w:r>
    </w:p>
    <w:p w14:paraId="66329326" w14:textId="77777777" w:rsidR="0041371A" w:rsidRDefault="0041371A" w:rsidP="005D7A81">
      <w:pPr>
        <w:pStyle w:val="ListParagraph"/>
        <w:numPr>
          <w:ilvl w:val="0"/>
          <w:numId w:val="10"/>
        </w:numPr>
        <w:spacing w:after="0" w:line="240" w:lineRule="auto"/>
      </w:pPr>
      <w:r>
        <w:t>result in more people being involved in the management of the Society</w:t>
      </w:r>
    </w:p>
    <w:p w14:paraId="3D440AFF" w14:textId="77777777" w:rsidR="0041371A" w:rsidRDefault="0041371A" w:rsidP="005D7A81">
      <w:pPr>
        <w:pStyle w:val="ListParagraph"/>
        <w:numPr>
          <w:ilvl w:val="0"/>
          <w:numId w:val="10"/>
        </w:numPr>
        <w:spacing w:after="0" w:line="240" w:lineRule="auto"/>
      </w:pPr>
      <w:r>
        <w:t>help to increase the range of beneficial activities which the Society promotes</w:t>
      </w:r>
    </w:p>
    <w:p w14:paraId="7666AB94" w14:textId="77777777" w:rsidR="0041371A" w:rsidRDefault="0041371A" w:rsidP="005D7A81">
      <w:pPr>
        <w:pStyle w:val="ListParagraph"/>
        <w:numPr>
          <w:ilvl w:val="0"/>
          <w:numId w:val="10"/>
        </w:numPr>
        <w:spacing w:after="0" w:line="240" w:lineRule="auto"/>
      </w:pPr>
      <w:r>
        <w:t>strengthen the financial foundation</w:t>
      </w:r>
    </w:p>
    <w:p w14:paraId="5BD14FE4" w14:textId="77777777" w:rsidR="0041371A" w:rsidRDefault="0041371A" w:rsidP="005D7A81">
      <w:pPr>
        <w:pStyle w:val="ListParagraph"/>
        <w:numPr>
          <w:ilvl w:val="0"/>
          <w:numId w:val="10"/>
        </w:numPr>
        <w:spacing w:after="0" w:line="240" w:lineRule="auto"/>
      </w:pPr>
      <w:r>
        <w:t xml:space="preserve">facilitate the purchase of additional woodland </w:t>
      </w:r>
    </w:p>
    <w:p w14:paraId="07F2B2E0" w14:textId="77777777" w:rsidR="0041371A" w:rsidRDefault="0041371A" w:rsidP="005D7A81">
      <w:pPr>
        <w:pStyle w:val="ListParagraph"/>
        <w:numPr>
          <w:ilvl w:val="0"/>
          <w:numId w:val="10"/>
        </w:numPr>
        <w:spacing w:after="0" w:line="240" w:lineRule="auto"/>
      </w:pPr>
      <w:r>
        <w:t xml:space="preserve">support the continuing use of the woodland for the benefit of shareholders, </w:t>
      </w:r>
      <w:proofErr w:type="gramStart"/>
      <w:r>
        <w:t>residents</w:t>
      </w:r>
      <w:proofErr w:type="gramEnd"/>
      <w:r>
        <w:t xml:space="preserve"> and visitors to the Redlake Valley</w:t>
      </w:r>
    </w:p>
    <w:p w14:paraId="04C4F513" w14:textId="77777777" w:rsidR="0041371A" w:rsidRDefault="0041371A" w:rsidP="005D7A81">
      <w:pPr>
        <w:pStyle w:val="ListParagraph"/>
        <w:numPr>
          <w:ilvl w:val="0"/>
          <w:numId w:val="10"/>
        </w:numPr>
        <w:spacing w:after="0" w:line="240" w:lineRule="auto"/>
      </w:pPr>
      <w:r>
        <w:t>widen knowledge of asset-based community developments and enterprises with a community or environmental focus</w:t>
      </w:r>
    </w:p>
    <w:p w14:paraId="12FA8823" w14:textId="77777777" w:rsidR="0041371A" w:rsidRDefault="0041371A" w:rsidP="005D7A81">
      <w:pPr>
        <w:pStyle w:val="ListParagraph"/>
        <w:numPr>
          <w:ilvl w:val="0"/>
          <w:numId w:val="10"/>
        </w:numPr>
        <w:spacing w:after="0" w:line="240" w:lineRule="auto"/>
      </w:pPr>
      <w:r>
        <w:t>provide more opportunities for public-spirited people and organisations to contribute financially to the community</w:t>
      </w:r>
    </w:p>
    <w:p w14:paraId="30455CF7" w14:textId="77777777" w:rsidR="0041371A" w:rsidRDefault="0041371A" w:rsidP="005D7A81">
      <w:pPr>
        <w:pStyle w:val="ListParagraph"/>
        <w:numPr>
          <w:ilvl w:val="0"/>
          <w:numId w:val="10"/>
        </w:numPr>
        <w:spacing w:after="0" w:line="240" w:lineRule="auto"/>
      </w:pPr>
      <w:r>
        <w:t xml:space="preserve">encourage more thoughts on how the Society might apply community benefit in a wider sense </w:t>
      </w:r>
    </w:p>
    <w:p w14:paraId="700C36AF" w14:textId="77777777" w:rsidR="0041371A" w:rsidRDefault="0041371A" w:rsidP="005D7A81">
      <w:pPr>
        <w:spacing w:after="0" w:line="240" w:lineRule="auto"/>
      </w:pPr>
    </w:p>
    <w:p w14:paraId="1F9AD84E" w14:textId="77777777" w:rsidR="0041371A" w:rsidRDefault="0041371A" w:rsidP="005D7A81">
      <w:pPr>
        <w:spacing w:after="0" w:line="240" w:lineRule="auto"/>
      </w:pPr>
    </w:p>
    <w:p w14:paraId="1268DE36" w14:textId="77777777" w:rsidR="0041371A" w:rsidRPr="00A72728" w:rsidRDefault="0041371A" w:rsidP="005D7A81">
      <w:pPr>
        <w:spacing w:after="0" w:line="240" w:lineRule="auto"/>
        <w:rPr>
          <w:b/>
        </w:rPr>
      </w:pPr>
      <w:r w:rsidRPr="00A72728">
        <w:rPr>
          <w:b/>
        </w:rPr>
        <w:t>THE SMALL PRINT</w:t>
      </w:r>
    </w:p>
    <w:p w14:paraId="5C218818" w14:textId="77777777" w:rsidR="0041371A" w:rsidRPr="00A72728" w:rsidRDefault="0041371A" w:rsidP="005D7A81">
      <w:pPr>
        <w:spacing w:after="0" w:line="240" w:lineRule="auto"/>
        <w:rPr>
          <w:b/>
        </w:rPr>
      </w:pPr>
    </w:p>
    <w:p w14:paraId="0D6EEFB1" w14:textId="77777777" w:rsidR="0041371A" w:rsidRPr="00A72728" w:rsidRDefault="0041371A" w:rsidP="005D7A81">
      <w:pPr>
        <w:spacing w:after="0" w:line="240" w:lineRule="auto"/>
        <w:rPr>
          <w:b/>
        </w:rPr>
      </w:pPr>
      <w:r w:rsidRPr="00A72728">
        <w:rPr>
          <w:b/>
        </w:rPr>
        <w:t>What is a Community Benefit Society?</w:t>
      </w:r>
    </w:p>
    <w:p w14:paraId="73EE0D26" w14:textId="77777777" w:rsidR="0041371A" w:rsidRDefault="0041371A" w:rsidP="005D7A81">
      <w:pPr>
        <w:spacing w:after="0" w:line="240" w:lineRule="auto"/>
      </w:pPr>
    </w:p>
    <w:p w14:paraId="0E7B5F52" w14:textId="77777777" w:rsidR="0041371A" w:rsidRDefault="0041371A" w:rsidP="005D7A81">
      <w:pPr>
        <w:spacing w:after="0" w:line="240" w:lineRule="auto"/>
      </w:pPr>
      <w:proofErr w:type="gramStart"/>
      <w:r>
        <w:t>Before investing, it</w:t>
      </w:r>
      <w:proofErr w:type="gramEnd"/>
      <w:r>
        <w:t xml:space="preserve"> is important that new investors understand what it means to be a shareholder of a Community Benefit Society. This section summarises the main points, but the full Rules of the Society should be consulted for complete details at </w:t>
      </w:r>
      <w:r w:rsidR="00754235">
        <w:t xml:space="preserve">https://rvcbs.wordpress.com/home/plans/docs. </w:t>
      </w:r>
    </w:p>
    <w:p w14:paraId="2E0491A6" w14:textId="77777777" w:rsidR="0041371A" w:rsidRDefault="0041371A" w:rsidP="005D7A81">
      <w:pPr>
        <w:spacing w:after="0" w:line="240" w:lineRule="auto"/>
      </w:pPr>
    </w:p>
    <w:p w14:paraId="00546460" w14:textId="77777777" w:rsidR="0041371A" w:rsidRDefault="0041371A" w:rsidP="005D7A81">
      <w:pPr>
        <w:spacing w:after="0" w:line="240" w:lineRule="auto"/>
      </w:pPr>
      <w:r>
        <w:t xml:space="preserve">A Community Benefit Society is a form of Cooperative. All members have equal voting rights at meetings of the Society irrespective of how many shares they own. The shares should not be </w:t>
      </w:r>
      <w:r>
        <w:lastRenderedPageBreak/>
        <w:t xml:space="preserve">thought of as an investment in the same sense as an investment in a public company because the Society pays no </w:t>
      </w:r>
      <w:proofErr w:type="gramStart"/>
      <w:r>
        <w:t>dividends</w:t>
      </w:r>
      <w:proofErr w:type="gramEnd"/>
      <w:r>
        <w:t xml:space="preserve"> and the shares are not tradable or transferrable to another person.  Although there is a right for a shareholder to withdraw their shareholding there is no guarantee that the original investment will be returned because the Directors are entitled to reduce the capital value of the shares if the Society’s liabilities exceed its assets.   </w:t>
      </w:r>
    </w:p>
    <w:p w14:paraId="409B6CE6" w14:textId="77777777" w:rsidR="0041371A" w:rsidRDefault="0041371A" w:rsidP="005D7A81">
      <w:pPr>
        <w:spacing w:after="0" w:line="240" w:lineRule="auto"/>
      </w:pPr>
    </w:p>
    <w:p w14:paraId="25AD8BF9" w14:textId="77777777" w:rsidR="0041371A" w:rsidRDefault="0041371A" w:rsidP="005D7A81">
      <w:pPr>
        <w:spacing w:after="0" w:line="240" w:lineRule="auto"/>
      </w:pPr>
      <w:r>
        <w:t xml:space="preserve">An important protection, which guards against the possibility of individuals profiting financially, is known as an ‘asset lock’.  This means that if the Society is ever wound up, the maximum </w:t>
      </w:r>
      <w:proofErr w:type="gramStart"/>
      <w:r>
        <w:t>return</w:t>
      </w:r>
      <w:proofErr w:type="gramEnd"/>
      <w:r>
        <w:t xml:space="preserve"> any shareholder will receive will be the face value of the shares they originally bought.  If profits arise from the sale of the assets, they must be passed </w:t>
      </w:r>
      <w:r w:rsidR="00754235">
        <w:t xml:space="preserve">on </w:t>
      </w:r>
      <w:r>
        <w:t>to an organisation with similar aims.</w:t>
      </w:r>
    </w:p>
    <w:p w14:paraId="0DDF9E36" w14:textId="77777777" w:rsidR="0041371A" w:rsidRDefault="0041371A" w:rsidP="005D7A81">
      <w:pPr>
        <w:spacing w:after="0" w:line="240" w:lineRule="auto"/>
      </w:pPr>
    </w:p>
    <w:p w14:paraId="56C52D6C" w14:textId="77777777" w:rsidR="0041371A" w:rsidRDefault="0041371A" w:rsidP="005D7A81">
      <w:pPr>
        <w:spacing w:after="0" w:line="240" w:lineRule="auto"/>
      </w:pPr>
      <w:r>
        <w:t>For this Society, in common with many others, no monetary dividend is payable to members. Instead, the return on investment is a ‘social dividend’, which means the satisfaction of knowing that the community is benefiting from the activity and the enjoyment of participation if members wish to do so.</w:t>
      </w:r>
    </w:p>
    <w:p w14:paraId="656C5DBA" w14:textId="77777777" w:rsidR="0041371A" w:rsidRDefault="0041371A" w:rsidP="005D7A81">
      <w:pPr>
        <w:spacing w:after="0" w:line="240" w:lineRule="auto"/>
      </w:pPr>
    </w:p>
    <w:p w14:paraId="09548C14" w14:textId="77777777" w:rsidR="0041371A" w:rsidRDefault="0041371A" w:rsidP="005D7A81">
      <w:pPr>
        <w:spacing w:after="0" w:line="240" w:lineRule="auto"/>
      </w:pPr>
    </w:p>
    <w:p w14:paraId="0B8E9723" w14:textId="77777777" w:rsidR="0041371A" w:rsidRPr="005D7A81" w:rsidRDefault="0041371A" w:rsidP="005D7A81">
      <w:pPr>
        <w:spacing w:after="0" w:line="240" w:lineRule="auto"/>
        <w:rPr>
          <w:b/>
        </w:rPr>
      </w:pPr>
      <w:r w:rsidRPr="005D7A81">
        <w:rPr>
          <w:b/>
        </w:rPr>
        <w:t>Other Information</w:t>
      </w:r>
    </w:p>
    <w:p w14:paraId="7848D235" w14:textId="77777777" w:rsidR="0041371A" w:rsidRDefault="0041371A" w:rsidP="005D7A81">
      <w:pPr>
        <w:spacing w:after="0" w:line="240" w:lineRule="auto"/>
      </w:pPr>
    </w:p>
    <w:p w14:paraId="1CB539CF" w14:textId="77777777" w:rsidR="0041371A" w:rsidRDefault="0041371A" w:rsidP="005D7A81">
      <w:pPr>
        <w:spacing w:after="0" w:line="240" w:lineRule="auto"/>
      </w:pPr>
      <w:r>
        <w:t xml:space="preserve">The Society was formed in December 2011 and is authorized by the Financial Conduct Authority (registration number 31483 R) to operate and own assets or manage activities within the Redlake Valley and its environs. It was set up using the Wessex Model Rules which have FCA approval. The Society in recognized by HM Revenue and Customs as a charitable institution for tax purposes.  Its registered address is: Redlake Valley Community Benefit Society Ltd., The Smithy, Chapel Lawn, Bucknell, SY7 0BW. </w:t>
      </w:r>
    </w:p>
    <w:p w14:paraId="6F778C18" w14:textId="77777777" w:rsidR="005D7A81" w:rsidRDefault="005D7A81" w:rsidP="005D7A81">
      <w:pPr>
        <w:spacing w:after="0" w:line="240" w:lineRule="auto"/>
      </w:pPr>
    </w:p>
    <w:p w14:paraId="58466303" w14:textId="77777777" w:rsidR="0041371A" w:rsidRDefault="0041371A" w:rsidP="005D7A81">
      <w:pPr>
        <w:spacing w:after="0" w:line="240" w:lineRule="auto"/>
      </w:pPr>
    </w:p>
    <w:p w14:paraId="1F515251" w14:textId="77777777" w:rsidR="0041371A" w:rsidRPr="005D7A81" w:rsidRDefault="0041371A" w:rsidP="005D7A81">
      <w:pPr>
        <w:spacing w:after="0" w:line="240" w:lineRule="auto"/>
        <w:rPr>
          <w:b/>
        </w:rPr>
      </w:pPr>
      <w:r w:rsidRPr="005D7A81">
        <w:rPr>
          <w:b/>
        </w:rPr>
        <w:t>APPLICATION AND PAYMENT</w:t>
      </w:r>
    </w:p>
    <w:p w14:paraId="0DCFBA4E" w14:textId="77777777" w:rsidR="0041371A" w:rsidRDefault="0041371A" w:rsidP="005D7A81">
      <w:pPr>
        <w:spacing w:after="0" w:line="240" w:lineRule="auto"/>
      </w:pPr>
    </w:p>
    <w:p w14:paraId="752B03BF" w14:textId="098B141E" w:rsidR="0041371A" w:rsidRDefault="0041371A" w:rsidP="005D7A81">
      <w:pPr>
        <w:spacing w:after="0" w:line="240" w:lineRule="auto"/>
      </w:pPr>
      <w:r>
        <w:t xml:space="preserve">Applications must be made on the form accompanying this document.  Payment may be made electronically by BACS transfer to the Society’s account, by a personal or other cheque drawn on a UK bank and made payable to Redlake Valley CBS or, exceptionally, in cash.  The details of the Society’s account with </w:t>
      </w:r>
      <w:r w:rsidR="000079EE">
        <w:t>The Co-operative Bank</w:t>
      </w:r>
      <w:r>
        <w:t xml:space="preserve"> </w:t>
      </w:r>
      <w:proofErr w:type="gramStart"/>
      <w:r>
        <w:t>are:</w:t>
      </w:r>
      <w:proofErr w:type="gramEnd"/>
      <w:r>
        <w:t xml:space="preserve"> sort code </w:t>
      </w:r>
      <w:r w:rsidR="000079EE">
        <w:t>08-92-99</w:t>
      </w:r>
      <w:r>
        <w:t xml:space="preserve"> account number </w:t>
      </w:r>
      <w:r w:rsidR="000079EE">
        <w:t>67250657.</w:t>
      </w:r>
      <w:r>
        <w:t xml:space="preserve">  A share certificate will be sent in due course. </w:t>
      </w:r>
    </w:p>
    <w:p w14:paraId="0E3BA62F" w14:textId="77777777" w:rsidR="0041371A" w:rsidRDefault="0041371A" w:rsidP="005D7A81">
      <w:pPr>
        <w:spacing w:after="0" w:line="240" w:lineRule="auto"/>
      </w:pPr>
    </w:p>
    <w:p w14:paraId="21630CDA" w14:textId="77777777" w:rsidR="0041371A" w:rsidRDefault="0041371A" w:rsidP="005D7A81">
      <w:pPr>
        <w:spacing w:after="0" w:line="240" w:lineRule="auto"/>
      </w:pPr>
      <w:r>
        <w:t>For further information on the purchase of shares, please contact The Society’s Treasurer, Anthony Morgan, The Old Farmhouse, Lower Lye, Bucknell, SY7 0BN Tel: 01547 530342 or agmorgan100@btinternet.com</w:t>
      </w:r>
    </w:p>
    <w:p w14:paraId="6FF0CE60" w14:textId="77777777" w:rsidR="0041371A" w:rsidRDefault="0041371A" w:rsidP="005D7A81">
      <w:pPr>
        <w:spacing w:after="0" w:line="240" w:lineRule="auto"/>
      </w:pPr>
    </w:p>
    <w:p w14:paraId="042A2826" w14:textId="77777777" w:rsidR="0041371A" w:rsidRDefault="0041371A" w:rsidP="005D7A81">
      <w:pPr>
        <w:spacing w:after="0" w:line="240" w:lineRule="auto"/>
      </w:pPr>
      <w:r>
        <w:t xml:space="preserve">For any general information please visit the Society’s website at </w:t>
      </w:r>
      <w:proofErr w:type="gramStart"/>
      <w:r>
        <w:t>https://rvcbs.wordpress.com/  or</w:t>
      </w:r>
      <w:proofErr w:type="gramEnd"/>
      <w:r>
        <w:t xml:space="preserve"> contact one of the other board members as follows: </w:t>
      </w:r>
    </w:p>
    <w:p w14:paraId="6052E33D" w14:textId="77777777" w:rsidR="0041371A" w:rsidRDefault="0041371A" w:rsidP="005D7A81">
      <w:pPr>
        <w:spacing w:after="0" w:line="240" w:lineRule="auto"/>
      </w:pPr>
      <w:r>
        <w:t>Patrick Cosgrove, Well House, Chapel Lawn, SY7 0BW Tel: 01547 530347 Email: pccosgrove@icloud.com</w:t>
      </w:r>
    </w:p>
    <w:p w14:paraId="66E48628" w14:textId="77777777" w:rsidR="0041371A" w:rsidRDefault="0041371A" w:rsidP="005D7A81">
      <w:pPr>
        <w:spacing w:after="0" w:line="240" w:lineRule="auto"/>
      </w:pPr>
      <w:r>
        <w:t xml:space="preserve">Bob James, Bryncambric, Chapel Lawn, SY7 0BW Tel: 01547 530395 </w:t>
      </w:r>
      <w:proofErr w:type="gramStart"/>
      <w:r>
        <w:t>Email:claudia@bryncambric.plus.com</w:t>
      </w:r>
      <w:proofErr w:type="gramEnd"/>
      <w:r>
        <w:t xml:space="preserve">  </w:t>
      </w:r>
    </w:p>
    <w:p w14:paraId="67FB950E" w14:textId="77777777" w:rsidR="0041371A" w:rsidRDefault="0041371A" w:rsidP="005D7A81">
      <w:pPr>
        <w:spacing w:after="0" w:line="240" w:lineRule="auto"/>
      </w:pPr>
      <w:r>
        <w:t xml:space="preserve">Simon </w:t>
      </w:r>
      <w:proofErr w:type="gramStart"/>
      <w:r>
        <w:t>Jameson,  The</w:t>
      </w:r>
      <w:proofErr w:type="gramEnd"/>
      <w:r>
        <w:t xml:space="preserve"> Stag’s Head, New Invention, Tel: 01547 528546 Email: simon@1066creations.co.uk</w:t>
      </w:r>
    </w:p>
    <w:p w14:paraId="399222D6" w14:textId="77777777" w:rsidR="0041371A" w:rsidRDefault="0041371A" w:rsidP="005D7A81">
      <w:pPr>
        <w:spacing w:after="0" w:line="240" w:lineRule="auto"/>
      </w:pPr>
      <w:r>
        <w:t>Mark Limbrick (Chairman) or Karen Limbrick (Secretary), The Smithy, Chapel Lawn, Bucknell, SY7 0BW. Tel: 01547 530002 Email: limbrick85@btinternet.com</w:t>
      </w:r>
    </w:p>
    <w:p w14:paraId="364F4309" w14:textId="77777777" w:rsidR="005D7A81" w:rsidRDefault="0041371A" w:rsidP="005D7A81">
      <w:pPr>
        <w:spacing w:after="0" w:line="240" w:lineRule="auto"/>
      </w:pPr>
      <w:r>
        <w:t> </w:t>
      </w:r>
    </w:p>
    <w:p w14:paraId="19CB7B33" w14:textId="77777777" w:rsidR="0041371A" w:rsidRDefault="005D7A81" w:rsidP="00294D49">
      <w:r>
        <w:br w:type="page"/>
      </w:r>
    </w:p>
    <w:p w14:paraId="2E421F95" w14:textId="77777777" w:rsidR="0041371A" w:rsidRPr="00B530E8" w:rsidRDefault="0041371A" w:rsidP="00294D49">
      <w:pPr>
        <w:spacing w:after="0" w:line="240" w:lineRule="auto"/>
        <w:jc w:val="center"/>
        <w:rPr>
          <w:b/>
          <w:sz w:val="24"/>
          <w:szCs w:val="24"/>
        </w:rPr>
      </w:pPr>
      <w:r w:rsidRPr="00B530E8">
        <w:rPr>
          <w:b/>
          <w:sz w:val="24"/>
          <w:szCs w:val="24"/>
        </w:rPr>
        <w:lastRenderedPageBreak/>
        <w:t>Redlake Valley Community Benefit Society Limited</w:t>
      </w:r>
    </w:p>
    <w:p w14:paraId="39C2589E" w14:textId="77777777" w:rsidR="0041371A" w:rsidRDefault="0041371A" w:rsidP="00294D49">
      <w:pPr>
        <w:spacing w:after="0" w:line="240" w:lineRule="auto"/>
      </w:pPr>
    </w:p>
    <w:p w14:paraId="6FCE75CB" w14:textId="77777777" w:rsidR="0041371A" w:rsidRPr="00B530E8" w:rsidRDefault="0041371A" w:rsidP="00294D49">
      <w:pPr>
        <w:spacing w:after="0" w:line="240" w:lineRule="auto"/>
        <w:jc w:val="center"/>
        <w:rPr>
          <w:b/>
          <w:u w:val="single"/>
        </w:rPr>
      </w:pPr>
      <w:r w:rsidRPr="00B530E8">
        <w:rPr>
          <w:b/>
          <w:u w:val="single"/>
        </w:rPr>
        <w:t>Open Share Offer Application Form – October 2019 onwards</w:t>
      </w:r>
    </w:p>
    <w:p w14:paraId="5E89E920" w14:textId="77777777" w:rsidR="0041371A" w:rsidRPr="00B530E8" w:rsidRDefault="0041371A" w:rsidP="00294D49">
      <w:pPr>
        <w:spacing w:after="0" w:line="240" w:lineRule="auto"/>
        <w:jc w:val="center"/>
        <w:rPr>
          <w:i/>
        </w:rPr>
      </w:pPr>
      <w:r w:rsidRPr="00B530E8">
        <w:rPr>
          <w:i/>
        </w:rPr>
        <w:t>Page 1</w:t>
      </w:r>
    </w:p>
    <w:p w14:paraId="6BC15E8B" w14:textId="77777777" w:rsidR="0041371A" w:rsidRDefault="0041371A" w:rsidP="00A72728">
      <w:pPr>
        <w:spacing w:after="0"/>
      </w:pPr>
    </w:p>
    <w:p w14:paraId="7454E63D" w14:textId="77777777" w:rsidR="0041371A" w:rsidRPr="00B530E8" w:rsidRDefault="0041371A" w:rsidP="00A72728">
      <w:pPr>
        <w:spacing w:after="0"/>
        <w:rPr>
          <w:b/>
        </w:rPr>
      </w:pPr>
      <w:r w:rsidRPr="00B530E8">
        <w:rPr>
          <w:b/>
        </w:rPr>
        <w:t>Important: before completing this Application Form you must:</w:t>
      </w:r>
    </w:p>
    <w:p w14:paraId="7811BA27" w14:textId="77777777" w:rsidR="00B530E8" w:rsidRDefault="0041371A" w:rsidP="00B530E8">
      <w:pPr>
        <w:pStyle w:val="ListParagraph"/>
        <w:numPr>
          <w:ilvl w:val="0"/>
          <w:numId w:val="15"/>
        </w:numPr>
        <w:spacing w:after="0"/>
      </w:pPr>
      <w:r>
        <w:t>Read the accompanying Open Share Offer from RVCBS (“Document”)</w:t>
      </w:r>
    </w:p>
    <w:p w14:paraId="5B1F5E15" w14:textId="77777777" w:rsidR="00B530E8" w:rsidRDefault="0041371A" w:rsidP="00B530E8">
      <w:pPr>
        <w:pStyle w:val="ListParagraph"/>
        <w:numPr>
          <w:ilvl w:val="0"/>
          <w:numId w:val="15"/>
        </w:numPr>
        <w:spacing w:after="0"/>
      </w:pPr>
      <w:r>
        <w:t xml:space="preserve">Pay special attention to the risk factors set out in the document </w:t>
      </w:r>
      <w:r w:rsidR="00B530E8">
        <w:t>and in the Rules of the Society</w:t>
      </w:r>
    </w:p>
    <w:p w14:paraId="5D692577" w14:textId="77777777" w:rsidR="00B530E8" w:rsidRDefault="0041371A" w:rsidP="00B530E8">
      <w:pPr>
        <w:pStyle w:val="ListParagraph"/>
        <w:numPr>
          <w:ilvl w:val="0"/>
          <w:numId w:val="15"/>
        </w:numPr>
        <w:spacing w:after="0"/>
      </w:pPr>
      <w:r>
        <w:t xml:space="preserve">Consider whether you need to take financial or other advice in relation to the Document </w:t>
      </w:r>
      <w:r w:rsidR="00B530E8">
        <w:t>and your prospective investment</w:t>
      </w:r>
    </w:p>
    <w:p w14:paraId="25CF3E44" w14:textId="77777777" w:rsidR="0041371A" w:rsidRDefault="0041371A" w:rsidP="00B530E8">
      <w:pPr>
        <w:pStyle w:val="ListParagraph"/>
        <w:numPr>
          <w:ilvl w:val="0"/>
          <w:numId w:val="15"/>
        </w:numPr>
        <w:spacing w:after="0"/>
      </w:pPr>
      <w:r>
        <w:t>Read the rules of RVCBS in the Document.</w:t>
      </w:r>
    </w:p>
    <w:p w14:paraId="1A949018" w14:textId="77777777" w:rsidR="0041371A" w:rsidRDefault="0041371A" w:rsidP="00A72728">
      <w:pPr>
        <w:spacing w:after="0"/>
      </w:pPr>
    </w:p>
    <w:p w14:paraId="5068B6F1" w14:textId="77777777" w:rsidR="0041371A" w:rsidRPr="00294D49" w:rsidRDefault="0041371A" w:rsidP="00A72728">
      <w:pPr>
        <w:spacing w:after="0"/>
        <w:rPr>
          <w:b/>
        </w:rPr>
      </w:pPr>
      <w:r w:rsidRPr="00294D49">
        <w:rPr>
          <w:b/>
        </w:rPr>
        <w:t>PLEASE USE CAPITALS AND DARK INK</w:t>
      </w:r>
    </w:p>
    <w:p w14:paraId="5C3F2DAA" w14:textId="77777777" w:rsidR="0041371A" w:rsidRDefault="0041371A" w:rsidP="00A72728">
      <w:pPr>
        <w:spacing w:after="0"/>
      </w:pPr>
    </w:p>
    <w:p w14:paraId="7EC7C518" w14:textId="77777777" w:rsidR="0041371A" w:rsidRPr="00294D49" w:rsidRDefault="0041371A" w:rsidP="00A72728">
      <w:pPr>
        <w:spacing w:after="0"/>
        <w:rPr>
          <w:b/>
          <w:sz w:val="24"/>
          <w:szCs w:val="24"/>
        </w:rPr>
      </w:pPr>
      <w:r w:rsidRPr="00294D49">
        <w:rPr>
          <w:b/>
          <w:sz w:val="24"/>
          <w:szCs w:val="24"/>
        </w:rPr>
        <w:t xml:space="preserve">Amount to invest </w:t>
      </w:r>
    </w:p>
    <w:p w14:paraId="50E130F7" w14:textId="77777777" w:rsidR="0041371A" w:rsidRPr="00294D49" w:rsidRDefault="00754235" w:rsidP="00A72728">
      <w:pPr>
        <w:spacing w:after="0"/>
        <w:rPr>
          <w:b/>
        </w:rPr>
      </w:pPr>
      <w:r>
        <w:rPr>
          <w:b/>
        </w:rPr>
        <w:t xml:space="preserve">I wish to invest </w:t>
      </w:r>
      <w:r w:rsidR="0041371A" w:rsidRPr="00294D49">
        <w:rPr>
          <w:b/>
        </w:rPr>
        <w:t>£..............................in Shares in the Redlake Valley Community Benefit Society Limited on the Terms and Conditions of the Document at the price of £1.00 per Offer share.</w:t>
      </w:r>
    </w:p>
    <w:p w14:paraId="6A204852" w14:textId="77777777" w:rsidR="0041371A" w:rsidRDefault="0041371A" w:rsidP="00A72728">
      <w:pPr>
        <w:spacing w:after="0"/>
      </w:pPr>
      <w:r>
        <w:t>(You may invest not less than £100 unless you are a full-time student applying for ten shares and not more than £500.)</w:t>
      </w:r>
    </w:p>
    <w:p w14:paraId="738374C3" w14:textId="77777777" w:rsidR="00294D49" w:rsidRDefault="00294D49" w:rsidP="00294D49">
      <w:pPr>
        <w:spacing w:after="0" w:line="240" w:lineRule="auto"/>
      </w:pPr>
    </w:p>
    <w:p w14:paraId="15234A2A" w14:textId="77777777" w:rsidR="0041371A" w:rsidRDefault="0041371A" w:rsidP="00294D49">
      <w:pPr>
        <w:spacing w:after="0" w:line="240" w:lineRule="auto"/>
      </w:pPr>
      <w:r>
        <w:t>Title (Mr /Mrs/Ms/other): .........................................................................................................</w:t>
      </w:r>
      <w:r w:rsidR="00294D49">
        <w:t>..............</w:t>
      </w:r>
      <w:r>
        <w:t xml:space="preserve"> </w:t>
      </w:r>
    </w:p>
    <w:p w14:paraId="05E0E156" w14:textId="77777777" w:rsidR="0041371A" w:rsidRDefault="0041371A" w:rsidP="00294D49">
      <w:pPr>
        <w:spacing w:after="0" w:line="240" w:lineRule="auto"/>
      </w:pPr>
    </w:p>
    <w:p w14:paraId="1F315CF0" w14:textId="77777777" w:rsidR="0041371A" w:rsidRDefault="0041371A" w:rsidP="00294D49">
      <w:pPr>
        <w:spacing w:after="0" w:line="240" w:lineRule="auto"/>
      </w:pPr>
      <w:r>
        <w:t>Forenames: .............</w:t>
      </w:r>
      <w:r w:rsidR="00754235">
        <w:t>...............................</w:t>
      </w:r>
      <w:r>
        <w:t>Surname: .............................................................</w:t>
      </w:r>
      <w:r w:rsidR="00294D49">
        <w:t>...................</w:t>
      </w:r>
      <w:r w:rsidR="00754235">
        <w:t>.</w:t>
      </w:r>
    </w:p>
    <w:p w14:paraId="43C71B9C" w14:textId="77777777" w:rsidR="0041371A" w:rsidRDefault="0041371A" w:rsidP="00294D49">
      <w:pPr>
        <w:spacing w:after="0" w:line="240" w:lineRule="auto"/>
      </w:pPr>
    </w:p>
    <w:p w14:paraId="487B00E5" w14:textId="77777777" w:rsidR="0041371A" w:rsidRDefault="0041371A" w:rsidP="00294D49">
      <w:pPr>
        <w:spacing w:after="0" w:line="240" w:lineRule="auto"/>
      </w:pPr>
      <w:r>
        <w:t xml:space="preserve">Date of </w:t>
      </w:r>
      <w:proofErr w:type="gramStart"/>
      <w:r>
        <w:t>Birth  ..........................................................................................................................</w:t>
      </w:r>
      <w:r w:rsidR="00294D49">
        <w:t>..................</w:t>
      </w:r>
      <w:proofErr w:type="gramEnd"/>
    </w:p>
    <w:p w14:paraId="31DE2723" w14:textId="77777777" w:rsidR="0041371A" w:rsidRDefault="0041371A" w:rsidP="00294D49">
      <w:pPr>
        <w:spacing w:after="0" w:line="240" w:lineRule="auto"/>
      </w:pPr>
    </w:p>
    <w:p w14:paraId="32902A4E" w14:textId="77777777" w:rsidR="0041371A" w:rsidRDefault="0041371A" w:rsidP="00294D49">
      <w:pPr>
        <w:spacing w:after="0" w:line="240" w:lineRule="auto"/>
      </w:pPr>
      <w:r>
        <w:t>Address: .................................................................................................................................</w:t>
      </w:r>
      <w:r w:rsidR="00294D49">
        <w:t>..................</w:t>
      </w:r>
    </w:p>
    <w:p w14:paraId="5FB3BBD7" w14:textId="77777777" w:rsidR="0041371A" w:rsidRDefault="0041371A" w:rsidP="00294D49">
      <w:pPr>
        <w:spacing w:after="0" w:line="240" w:lineRule="auto"/>
      </w:pPr>
    </w:p>
    <w:p w14:paraId="0D3A0837" w14:textId="77777777" w:rsidR="0041371A" w:rsidRDefault="0041371A" w:rsidP="00294D49">
      <w:pPr>
        <w:spacing w:after="0" w:line="240" w:lineRule="auto"/>
      </w:pPr>
      <w:r>
        <w:t>................................................................................................................................................</w:t>
      </w:r>
      <w:r w:rsidR="00294D49">
        <w:t>..................</w:t>
      </w:r>
    </w:p>
    <w:p w14:paraId="0659E90C" w14:textId="77777777" w:rsidR="0041371A" w:rsidRDefault="0041371A" w:rsidP="00294D49">
      <w:pPr>
        <w:spacing w:after="0" w:line="240" w:lineRule="auto"/>
      </w:pPr>
    </w:p>
    <w:p w14:paraId="424E1447" w14:textId="77777777" w:rsidR="00294D49" w:rsidRDefault="0041371A" w:rsidP="00294D49">
      <w:pPr>
        <w:spacing w:after="0" w:line="240" w:lineRule="auto"/>
      </w:pPr>
      <w:r>
        <w:t xml:space="preserve">............................................................................ _ Post </w:t>
      </w:r>
      <w:proofErr w:type="gramStart"/>
      <w:r>
        <w:t>code:...............................................</w:t>
      </w:r>
      <w:r w:rsidR="00294D49">
        <w:t>..................</w:t>
      </w:r>
      <w:proofErr w:type="gramEnd"/>
    </w:p>
    <w:p w14:paraId="486CB3FF" w14:textId="77777777" w:rsidR="00294D49" w:rsidRDefault="00294D49" w:rsidP="00294D49">
      <w:pPr>
        <w:spacing w:after="0" w:line="240" w:lineRule="auto"/>
      </w:pPr>
    </w:p>
    <w:p w14:paraId="0D420D10" w14:textId="77777777" w:rsidR="0041371A" w:rsidRDefault="0041371A" w:rsidP="00294D49">
      <w:pPr>
        <w:spacing w:after="0" w:line="240" w:lineRule="auto"/>
      </w:pPr>
      <w:r>
        <w:t>Daytime telephone: ................................................................................................................</w:t>
      </w:r>
      <w:r w:rsidR="00294D49">
        <w:t>.................</w:t>
      </w:r>
    </w:p>
    <w:p w14:paraId="39FBE6F8" w14:textId="77777777" w:rsidR="0041371A" w:rsidRDefault="0041371A" w:rsidP="00294D49">
      <w:pPr>
        <w:spacing w:after="0" w:line="240" w:lineRule="auto"/>
      </w:pPr>
    </w:p>
    <w:p w14:paraId="0FD88EDD" w14:textId="77777777" w:rsidR="0041371A" w:rsidRDefault="0041371A" w:rsidP="00294D49">
      <w:pPr>
        <w:spacing w:after="0" w:line="240" w:lineRule="auto"/>
      </w:pPr>
      <w:r>
        <w:t xml:space="preserve">Email </w:t>
      </w:r>
      <w:proofErr w:type="gramStart"/>
      <w:r>
        <w:t>address:........................................................................................................................</w:t>
      </w:r>
      <w:r w:rsidR="00294D49">
        <w:t>...................</w:t>
      </w:r>
      <w:proofErr w:type="gramEnd"/>
    </w:p>
    <w:p w14:paraId="01ED74CD" w14:textId="77777777" w:rsidR="0041371A" w:rsidRDefault="0041371A" w:rsidP="00294D49">
      <w:pPr>
        <w:spacing w:after="0" w:line="240" w:lineRule="auto"/>
      </w:pPr>
    </w:p>
    <w:p w14:paraId="0DA69F03" w14:textId="77777777" w:rsidR="0041371A" w:rsidRDefault="0041371A" w:rsidP="00294D49">
      <w:pPr>
        <w:spacing w:after="0" w:line="240" w:lineRule="auto"/>
      </w:pPr>
      <w:r>
        <w:t>We prefer to save paper as far as possible by communicating electronically. Please tick if:</w:t>
      </w:r>
    </w:p>
    <w:p w14:paraId="4C2EF4F5" w14:textId="77777777" w:rsidR="0041371A" w:rsidRDefault="00294D49" w:rsidP="00294D49">
      <w:pPr>
        <w:spacing w:after="0" w:line="240" w:lineRule="auto"/>
      </w:pPr>
      <w:ins w:id="0" w:author="Anthony" w:date="2019-10-28T16:05:00Z">
        <w:r>
          <w:rPr>
            <w:noProof/>
            <w:lang w:eastAsia="en-GB"/>
          </w:rPr>
          <mc:AlternateContent>
            <mc:Choice Requires="wps">
              <w:drawing>
                <wp:anchor distT="0" distB="0" distL="114300" distR="114300" simplePos="0" relativeHeight="251659264" behindDoc="0" locked="0" layoutInCell="1" allowOverlap="1" wp14:anchorId="62DB4F91" wp14:editId="12886411">
                  <wp:simplePos x="0" y="0"/>
                  <wp:positionH relativeFrom="column">
                    <wp:posOffset>37465</wp:posOffset>
                  </wp:positionH>
                  <wp:positionV relativeFrom="paragraph">
                    <wp:posOffset>31115</wp:posOffset>
                  </wp:positionV>
                  <wp:extent cx="333375" cy="349885"/>
                  <wp:effectExtent l="0" t="0" r="28575" b="12065"/>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49885"/>
                          </a:xfrm>
                          <a:prstGeom prst="rect">
                            <a:avLst/>
                          </a:prstGeom>
                          <a:solidFill>
                            <a:srgbClr val="FFFFFF"/>
                          </a:solidFill>
                          <a:ln w="936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DD7F95A" id="Rectangle 16" o:spid="_x0000_s1026" style="position:absolute;margin-left:2.95pt;margin-top:2.45pt;width:26.25pt;height:27.5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" strokeweight=".26mm">
                  <v:stroke joinstyle="round"/>
                </v:rect>
              </w:pict>
            </mc:Fallback>
          </mc:AlternateContent>
        </w:r>
      </w:ins>
    </w:p>
    <w:p w14:paraId="407834B2" w14:textId="77777777" w:rsidR="0041371A" w:rsidRDefault="0041371A" w:rsidP="00294D49">
      <w:pPr>
        <w:spacing w:after="0" w:line="240" w:lineRule="auto"/>
      </w:pPr>
      <w:r>
        <w:t xml:space="preserve">     </w:t>
      </w:r>
      <w:r w:rsidR="00294D49">
        <w:t xml:space="preserve">           </w:t>
      </w:r>
      <w:r>
        <w:t>you are willing to receive future communications solely by email</w:t>
      </w:r>
    </w:p>
    <w:p w14:paraId="5E8A5466" w14:textId="77777777" w:rsidR="0041371A" w:rsidRDefault="0041371A" w:rsidP="00294D49">
      <w:pPr>
        <w:spacing w:after="0" w:line="240" w:lineRule="auto"/>
      </w:pPr>
    </w:p>
    <w:p w14:paraId="7BD4AEAF" w14:textId="77777777" w:rsidR="0041371A" w:rsidRDefault="0041371A" w:rsidP="00294D49">
      <w:pPr>
        <w:spacing w:after="0" w:line="240" w:lineRule="auto"/>
      </w:pPr>
    </w:p>
    <w:p w14:paraId="293E636A" w14:textId="77777777" w:rsidR="0041371A" w:rsidRDefault="0041371A" w:rsidP="00294D49">
      <w:pPr>
        <w:spacing w:after="0" w:line="240" w:lineRule="auto"/>
      </w:pPr>
      <w:r>
        <w:t>If Applicant is nominee for a child:</w:t>
      </w:r>
    </w:p>
    <w:p w14:paraId="5978AC74" w14:textId="77777777" w:rsidR="0041371A" w:rsidRDefault="0041371A" w:rsidP="00294D49">
      <w:pPr>
        <w:spacing w:after="0" w:line="240" w:lineRule="auto"/>
      </w:pPr>
    </w:p>
    <w:p w14:paraId="057CBAE8" w14:textId="77777777" w:rsidR="0041371A" w:rsidRDefault="0041371A" w:rsidP="00294D49">
      <w:pPr>
        <w:spacing w:after="0" w:line="240" w:lineRule="auto"/>
      </w:pPr>
      <w:r>
        <w:t>Child’s name: .......................................... Date of birth: .........................................................</w:t>
      </w:r>
    </w:p>
    <w:p w14:paraId="1D1B04D0" w14:textId="77777777" w:rsidR="0041371A" w:rsidRDefault="0041371A" w:rsidP="00294D49">
      <w:pPr>
        <w:spacing w:after="0" w:line="240" w:lineRule="auto"/>
      </w:pPr>
    </w:p>
    <w:p w14:paraId="309471AF" w14:textId="77777777" w:rsidR="0041371A" w:rsidRDefault="0041371A" w:rsidP="00294D49">
      <w:pPr>
        <w:spacing w:after="0" w:line="240" w:lineRule="auto"/>
      </w:pPr>
      <w:r>
        <w:t>Child’s address and postcode (if different from above): .........................................................</w:t>
      </w:r>
    </w:p>
    <w:p w14:paraId="49DA2369" w14:textId="77777777" w:rsidR="0041371A" w:rsidRDefault="0041371A" w:rsidP="00294D49">
      <w:pPr>
        <w:spacing w:after="0" w:line="240" w:lineRule="auto"/>
      </w:pPr>
    </w:p>
    <w:p w14:paraId="508D4F02" w14:textId="77777777" w:rsidR="0041371A" w:rsidRDefault="0041371A" w:rsidP="00294D49">
      <w:pPr>
        <w:spacing w:after="0" w:line="240" w:lineRule="auto"/>
      </w:pPr>
      <w:r>
        <w:t>.................................................................................................................................................</w:t>
      </w:r>
    </w:p>
    <w:p w14:paraId="581CCDBA" w14:textId="77777777" w:rsidR="0041371A" w:rsidRDefault="0041371A" w:rsidP="00A72728">
      <w:pPr>
        <w:spacing w:after="0"/>
      </w:pPr>
    </w:p>
    <w:p w14:paraId="640D35C7" w14:textId="77777777" w:rsidR="0041371A" w:rsidRPr="00A9786D" w:rsidRDefault="0041371A" w:rsidP="00A72728">
      <w:pPr>
        <w:spacing w:after="0"/>
        <w:rPr>
          <w:i/>
        </w:rPr>
      </w:pPr>
      <w:r w:rsidRPr="00A9786D">
        <w:rPr>
          <w:i/>
        </w:rPr>
        <w:t>RVCBS open share application form page 2</w:t>
      </w:r>
    </w:p>
    <w:p w14:paraId="69D511FF" w14:textId="77777777" w:rsidR="0041371A" w:rsidRDefault="0041371A" w:rsidP="00A72728">
      <w:pPr>
        <w:spacing w:after="0"/>
      </w:pPr>
    </w:p>
    <w:p w14:paraId="2E204366" w14:textId="77777777" w:rsidR="0041371A" w:rsidRPr="00A9786D" w:rsidRDefault="0041371A" w:rsidP="00A72728">
      <w:pPr>
        <w:spacing w:after="0"/>
        <w:rPr>
          <w:b/>
          <w:sz w:val="24"/>
          <w:szCs w:val="24"/>
        </w:rPr>
      </w:pPr>
      <w:r w:rsidRPr="00A9786D">
        <w:rPr>
          <w:b/>
          <w:sz w:val="24"/>
          <w:szCs w:val="24"/>
        </w:rPr>
        <w:t>DECLARATION</w:t>
      </w:r>
    </w:p>
    <w:p w14:paraId="26C658C7" w14:textId="77777777" w:rsidR="0041371A" w:rsidRPr="00A9786D" w:rsidRDefault="0041371A" w:rsidP="00A72728">
      <w:pPr>
        <w:spacing w:after="0"/>
        <w:rPr>
          <w:b/>
        </w:rPr>
      </w:pPr>
      <w:r w:rsidRPr="00A9786D">
        <w:rPr>
          <w:b/>
        </w:rPr>
        <w:t xml:space="preserve">I understand that the payment supporting this application will be presented upon receipt and I warrant that it will be paid on first presentation.  I confirm that I support the aims of the Society. </w:t>
      </w:r>
    </w:p>
    <w:p w14:paraId="22489107" w14:textId="77777777" w:rsidR="0041371A" w:rsidRPr="00A9786D" w:rsidRDefault="0041371A" w:rsidP="00A72728">
      <w:pPr>
        <w:spacing w:after="0"/>
        <w:rPr>
          <w:b/>
        </w:rPr>
      </w:pPr>
      <w:r w:rsidRPr="00A9786D">
        <w:rPr>
          <w:b/>
        </w:rPr>
        <w:t>I understand that:</w:t>
      </w:r>
    </w:p>
    <w:p w14:paraId="54F07F00" w14:textId="77777777" w:rsidR="0041371A" w:rsidRPr="00A9786D" w:rsidRDefault="0041371A" w:rsidP="00A9786D">
      <w:pPr>
        <w:pStyle w:val="ListParagraph"/>
        <w:numPr>
          <w:ilvl w:val="0"/>
          <w:numId w:val="16"/>
        </w:numPr>
        <w:spacing w:after="0"/>
        <w:rPr>
          <w:b/>
        </w:rPr>
      </w:pPr>
      <w:r w:rsidRPr="00A9786D">
        <w:rPr>
          <w:b/>
        </w:rPr>
        <w:t>this Application may be withdrawn if a supplementary document is issued, but not otherwise</w:t>
      </w:r>
    </w:p>
    <w:p w14:paraId="29450B74" w14:textId="77777777" w:rsidR="0041371A" w:rsidRPr="00A9786D" w:rsidRDefault="0041371A" w:rsidP="00A9786D">
      <w:pPr>
        <w:pStyle w:val="ListParagraph"/>
        <w:numPr>
          <w:ilvl w:val="0"/>
          <w:numId w:val="16"/>
        </w:numPr>
        <w:spacing w:after="0"/>
        <w:rPr>
          <w:b/>
        </w:rPr>
      </w:pPr>
      <w:r w:rsidRPr="00A9786D">
        <w:rPr>
          <w:b/>
        </w:rPr>
        <w:t xml:space="preserve">if and when accepted by the RVCBS this Application forms a contract subject to English law on the Terms and Conditions of the </w:t>
      </w:r>
      <w:proofErr w:type="gramStart"/>
      <w:r w:rsidRPr="00A9786D">
        <w:rPr>
          <w:b/>
        </w:rPr>
        <w:t>Document;</w:t>
      </w:r>
      <w:proofErr w:type="gramEnd"/>
    </w:p>
    <w:p w14:paraId="58D51C8F" w14:textId="77777777" w:rsidR="0041371A" w:rsidRPr="00A9786D" w:rsidRDefault="0041371A" w:rsidP="00A9786D">
      <w:pPr>
        <w:pStyle w:val="ListParagraph"/>
        <w:numPr>
          <w:ilvl w:val="0"/>
          <w:numId w:val="16"/>
        </w:numPr>
        <w:spacing w:after="0"/>
        <w:rPr>
          <w:b/>
        </w:rPr>
      </w:pPr>
      <w:r w:rsidRPr="00A9786D">
        <w:rPr>
          <w:b/>
        </w:rPr>
        <w:t>if the Offer is oversubscribed it is possible that an otherwise eligible Application will not be accepted in part or in whole</w:t>
      </w:r>
    </w:p>
    <w:p w14:paraId="02B5755E" w14:textId="77777777" w:rsidR="0041371A" w:rsidRPr="00A9786D" w:rsidRDefault="0041371A" w:rsidP="00A72728">
      <w:pPr>
        <w:spacing w:after="0"/>
        <w:rPr>
          <w:b/>
        </w:rPr>
      </w:pPr>
    </w:p>
    <w:p w14:paraId="06643B58" w14:textId="77777777" w:rsidR="0041371A" w:rsidRPr="00A9786D" w:rsidRDefault="0041371A" w:rsidP="00A72728">
      <w:pPr>
        <w:spacing w:after="0"/>
        <w:rPr>
          <w:b/>
        </w:rPr>
      </w:pPr>
      <w:r w:rsidRPr="00A9786D">
        <w:rPr>
          <w:b/>
        </w:rPr>
        <w:t>I confirm that:</w:t>
      </w:r>
    </w:p>
    <w:p w14:paraId="4E45482E" w14:textId="77777777" w:rsidR="0041371A" w:rsidRPr="00A9786D" w:rsidRDefault="0041371A" w:rsidP="00A9786D">
      <w:pPr>
        <w:pStyle w:val="ListParagraph"/>
        <w:numPr>
          <w:ilvl w:val="0"/>
          <w:numId w:val="17"/>
        </w:numPr>
        <w:spacing w:after="0"/>
        <w:rPr>
          <w:b/>
        </w:rPr>
      </w:pPr>
      <w:r w:rsidRPr="00A9786D">
        <w:rPr>
          <w:b/>
        </w:rPr>
        <w:t xml:space="preserve">I have read the Share Offer Document, including the Risk Factors, and the Rules of the Society and am not relying on any information or representation in relation to the Offer which is not included in the </w:t>
      </w:r>
      <w:proofErr w:type="gramStart"/>
      <w:r w:rsidRPr="00A9786D">
        <w:rPr>
          <w:b/>
        </w:rPr>
        <w:t>Document;</w:t>
      </w:r>
      <w:proofErr w:type="gramEnd"/>
    </w:p>
    <w:p w14:paraId="52EEF9CC" w14:textId="77777777" w:rsidR="0041371A" w:rsidRPr="00A9786D" w:rsidRDefault="0041371A" w:rsidP="00A9786D">
      <w:pPr>
        <w:pStyle w:val="ListParagraph"/>
        <w:numPr>
          <w:ilvl w:val="0"/>
          <w:numId w:val="17"/>
        </w:numPr>
        <w:spacing w:after="0"/>
        <w:rPr>
          <w:b/>
        </w:rPr>
      </w:pPr>
      <w:r w:rsidRPr="00A9786D">
        <w:rPr>
          <w:b/>
        </w:rPr>
        <w:t xml:space="preserve">I am over 18 and the Applicant meets the Offer eligibility </w:t>
      </w:r>
      <w:proofErr w:type="gramStart"/>
      <w:r w:rsidRPr="00A9786D">
        <w:rPr>
          <w:b/>
        </w:rPr>
        <w:t>criteria;</w:t>
      </w:r>
      <w:proofErr w:type="gramEnd"/>
    </w:p>
    <w:p w14:paraId="34F1E3A6" w14:textId="77777777" w:rsidR="0041371A" w:rsidRPr="00A9786D" w:rsidRDefault="0041371A" w:rsidP="00A9786D">
      <w:pPr>
        <w:pStyle w:val="ListParagraph"/>
        <w:numPr>
          <w:ilvl w:val="0"/>
          <w:numId w:val="17"/>
        </w:numPr>
        <w:spacing w:after="0"/>
        <w:rPr>
          <w:b/>
        </w:rPr>
      </w:pPr>
      <w:r w:rsidRPr="00A9786D">
        <w:rPr>
          <w:b/>
        </w:rPr>
        <w:t xml:space="preserve">I am responsible for obtaining any financial and tax advice concerning this Offer and I have not relied on you or any of your advisers for any such </w:t>
      </w:r>
      <w:proofErr w:type="gramStart"/>
      <w:r w:rsidRPr="00A9786D">
        <w:rPr>
          <w:b/>
        </w:rPr>
        <w:t>advice;</w:t>
      </w:r>
      <w:proofErr w:type="gramEnd"/>
    </w:p>
    <w:p w14:paraId="3EB7174B" w14:textId="77777777" w:rsidR="0041371A" w:rsidRPr="00A9786D" w:rsidRDefault="0041371A" w:rsidP="00A9786D">
      <w:pPr>
        <w:pStyle w:val="ListParagraph"/>
        <w:numPr>
          <w:ilvl w:val="0"/>
          <w:numId w:val="17"/>
        </w:numPr>
        <w:spacing w:after="0"/>
        <w:rPr>
          <w:b/>
        </w:rPr>
      </w:pPr>
      <w:r w:rsidRPr="00A9786D">
        <w:rPr>
          <w:b/>
        </w:rPr>
        <w:t xml:space="preserve">Redlake Valley Community Benefit Society is hereby authorised to make such enquiries as are deemed necessary to confirm the eligibility of this </w:t>
      </w:r>
      <w:proofErr w:type="gramStart"/>
      <w:r w:rsidRPr="00A9786D">
        <w:rPr>
          <w:b/>
        </w:rPr>
        <w:t>Application;</w:t>
      </w:r>
      <w:proofErr w:type="gramEnd"/>
    </w:p>
    <w:p w14:paraId="110576BC" w14:textId="77777777" w:rsidR="0041371A" w:rsidRPr="00A9786D" w:rsidRDefault="0041371A" w:rsidP="00A9786D">
      <w:pPr>
        <w:pStyle w:val="ListParagraph"/>
        <w:numPr>
          <w:ilvl w:val="0"/>
          <w:numId w:val="17"/>
        </w:numPr>
        <w:spacing w:after="0"/>
        <w:rPr>
          <w:b/>
        </w:rPr>
      </w:pPr>
      <w:r w:rsidRPr="00A9786D">
        <w:rPr>
          <w:b/>
        </w:rPr>
        <w:t xml:space="preserve">The Applicant will provide any additional information on request from Redlake Valley Community Benefit Society in connection with this </w:t>
      </w:r>
      <w:proofErr w:type="gramStart"/>
      <w:r w:rsidRPr="00A9786D">
        <w:rPr>
          <w:b/>
        </w:rPr>
        <w:t>Application;</w:t>
      </w:r>
      <w:proofErr w:type="gramEnd"/>
    </w:p>
    <w:p w14:paraId="19A8BFA6" w14:textId="77777777" w:rsidR="0041371A" w:rsidRPr="00A9786D" w:rsidRDefault="0041371A" w:rsidP="00A9786D">
      <w:pPr>
        <w:pStyle w:val="ListParagraph"/>
        <w:numPr>
          <w:ilvl w:val="0"/>
          <w:numId w:val="17"/>
        </w:numPr>
        <w:spacing w:after="0"/>
        <w:rPr>
          <w:b/>
        </w:rPr>
      </w:pPr>
      <w:r w:rsidRPr="00A9786D">
        <w:rPr>
          <w:b/>
        </w:rPr>
        <w:t>If signing this Application on behalf of any person/organisation, I have their explicit authority.</w:t>
      </w:r>
    </w:p>
    <w:p w14:paraId="79CD035D" w14:textId="77777777" w:rsidR="0041371A" w:rsidRPr="00A9786D" w:rsidRDefault="0041371A" w:rsidP="00A72728">
      <w:pPr>
        <w:spacing w:after="0"/>
        <w:rPr>
          <w:b/>
        </w:rPr>
      </w:pPr>
    </w:p>
    <w:p w14:paraId="4907129A" w14:textId="77777777" w:rsidR="0041371A" w:rsidRPr="00A9786D" w:rsidRDefault="0041371A" w:rsidP="00A72728">
      <w:pPr>
        <w:spacing w:after="0"/>
        <w:rPr>
          <w:b/>
        </w:rPr>
      </w:pPr>
    </w:p>
    <w:p w14:paraId="2F6175B0" w14:textId="77777777" w:rsidR="0041371A" w:rsidRPr="00A9786D" w:rsidRDefault="0041371A" w:rsidP="00A72728">
      <w:pPr>
        <w:spacing w:after="0"/>
        <w:rPr>
          <w:b/>
        </w:rPr>
      </w:pPr>
      <w:r w:rsidRPr="00A9786D">
        <w:rPr>
          <w:b/>
        </w:rPr>
        <w:t>SIGNATURE.................................................................................DATE..............................</w:t>
      </w:r>
      <w:r w:rsidR="00A9786D">
        <w:rPr>
          <w:b/>
        </w:rPr>
        <w:t>................</w:t>
      </w:r>
    </w:p>
    <w:p w14:paraId="48ECAF50" w14:textId="77777777" w:rsidR="0041371A" w:rsidRPr="00A9786D" w:rsidRDefault="0041371A" w:rsidP="00A72728">
      <w:pPr>
        <w:spacing w:after="0"/>
        <w:rPr>
          <w:b/>
        </w:rPr>
      </w:pPr>
    </w:p>
    <w:p w14:paraId="3B0E69C1" w14:textId="77777777" w:rsidR="0041371A" w:rsidRPr="00A9786D" w:rsidRDefault="0041371A" w:rsidP="00A72728">
      <w:pPr>
        <w:spacing w:after="0"/>
        <w:rPr>
          <w:b/>
        </w:rPr>
      </w:pPr>
      <w:r w:rsidRPr="00A9786D">
        <w:rPr>
          <w:b/>
        </w:rPr>
        <w:t>I have made payment of the amount shown above to Redlake Valley Community Benefit Society Limited by (tick only one):</w:t>
      </w:r>
    </w:p>
    <w:p w14:paraId="32FBD4D9" w14:textId="77777777" w:rsidR="0041371A" w:rsidRPr="00A9786D" w:rsidRDefault="00A9786D" w:rsidP="00A72728">
      <w:pPr>
        <w:spacing w:after="0"/>
        <w:rPr>
          <w:b/>
        </w:rPr>
      </w:pPr>
      <w:ins w:id="1" w:author="Anthony" w:date="2019-10-28T16:05:00Z">
        <w:r>
          <w:rPr>
            <w:noProof/>
            <w:lang w:eastAsia="en-GB"/>
          </w:rPr>
          <mc:AlternateContent>
            <mc:Choice Requires="wps">
              <w:drawing>
                <wp:anchor distT="0" distB="0" distL="114300" distR="114300" simplePos="0" relativeHeight="251661312" behindDoc="0" locked="0" layoutInCell="1" allowOverlap="1" wp14:anchorId="1573935B" wp14:editId="0DE8BFDC">
                  <wp:simplePos x="0" y="0"/>
                  <wp:positionH relativeFrom="column">
                    <wp:posOffset>24765</wp:posOffset>
                  </wp:positionH>
                  <wp:positionV relativeFrom="paragraph">
                    <wp:posOffset>73660</wp:posOffset>
                  </wp:positionV>
                  <wp:extent cx="333375" cy="349885"/>
                  <wp:effectExtent l="0" t="0" r="28575" b="1206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49885"/>
                          </a:xfrm>
                          <a:prstGeom prst="rect">
                            <a:avLst/>
                          </a:prstGeom>
                          <a:solidFill>
                            <a:srgbClr val="FFFFFF"/>
                          </a:solidFill>
                          <a:ln w="936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DDBEA27" id="Rectangle 1" o:spid="_x0000_s1026" style="position:absolute;margin-left:1.95pt;margin-top:5.8pt;width:26.25pt;height:27.5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" strokeweight=".26mm">
                  <v:stroke joinstyle="round"/>
                </v:rect>
              </w:pict>
            </mc:Fallback>
          </mc:AlternateContent>
        </w:r>
      </w:ins>
    </w:p>
    <w:p w14:paraId="02216A78" w14:textId="77777777" w:rsidR="0041371A" w:rsidRDefault="0041371A" w:rsidP="00A72728">
      <w:pPr>
        <w:spacing w:after="0"/>
      </w:pPr>
      <w:r>
        <w:t xml:space="preserve">                The attached single cheque or banker’s draft, crossed A/c Payee; or</w:t>
      </w:r>
    </w:p>
    <w:p w14:paraId="56FE24B5" w14:textId="77777777" w:rsidR="0041371A" w:rsidRDefault="00A9786D" w:rsidP="00A72728">
      <w:pPr>
        <w:spacing w:after="0"/>
      </w:pPr>
      <w:ins w:id="2" w:author="Anthony" w:date="2019-10-28T16:05:00Z">
        <w:r>
          <w:rPr>
            <w:noProof/>
            <w:lang w:eastAsia="en-GB"/>
          </w:rPr>
          <mc:AlternateContent>
            <mc:Choice Requires="wps">
              <w:drawing>
                <wp:anchor distT="0" distB="0" distL="114300" distR="114300" simplePos="0" relativeHeight="251663360" behindDoc="0" locked="0" layoutInCell="1" allowOverlap="1" wp14:anchorId="35151E6F" wp14:editId="063D550E">
                  <wp:simplePos x="0" y="0"/>
                  <wp:positionH relativeFrom="column">
                    <wp:posOffset>24765</wp:posOffset>
                  </wp:positionH>
                  <wp:positionV relativeFrom="paragraph">
                    <wp:posOffset>139065</wp:posOffset>
                  </wp:positionV>
                  <wp:extent cx="333375" cy="349885"/>
                  <wp:effectExtent l="0" t="0" r="28575" b="120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49885"/>
                          </a:xfrm>
                          <a:prstGeom prst="rect">
                            <a:avLst/>
                          </a:prstGeom>
                          <a:solidFill>
                            <a:srgbClr val="FFFFFF"/>
                          </a:solidFill>
                          <a:ln w="936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78AD36" id="Rectangle 2" o:spid="_x0000_s1026" style="position:absolute;margin-left:1.95pt;margin-top:10.95pt;width:26.25pt;height:27.5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" strokeweight=".26mm">
                  <v:stroke joinstyle="round"/>
                </v:rect>
              </w:pict>
            </mc:Fallback>
          </mc:AlternateContent>
        </w:r>
      </w:ins>
    </w:p>
    <w:p w14:paraId="6ED3068D" w14:textId="5988FC20" w:rsidR="0041371A" w:rsidRDefault="0041371A" w:rsidP="00A72728">
      <w:pPr>
        <w:spacing w:after="0"/>
      </w:pPr>
      <w:r>
        <w:t xml:space="preserve">                By bank transfer to sort code </w:t>
      </w:r>
      <w:r w:rsidR="000079EE">
        <w:t>08-92-99</w:t>
      </w:r>
      <w:r>
        <w:t xml:space="preserve"> account n</w:t>
      </w:r>
      <w:r w:rsidR="000079EE">
        <w:t>umber 67250657</w:t>
      </w:r>
    </w:p>
    <w:p w14:paraId="30AF350D" w14:textId="77777777" w:rsidR="0041371A" w:rsidRDefault="0041371A" w:rsidP="00A72728">
      <w:pPr>
        <w:spacing w:after="0"/>
      </w:pPr>
    </w:p>
    <w:p w14:paraId="3FA1A8D0" w14:textId="51E2B59B" w:rsidR="0041371A" w:rsidRDefault="00A9786D" w:rsidP="000079EE">
      <w:pPr>
        <w:spacing w:after="0"/>
      </w:pPr>
      <w:ins w:id="3" w:author="Anthony" w:date="2019-10-28T16:05:00Z">
        <w:r>
          <w:rPr>
            <w:noProof/>
            <w:lang w:eastAsia="en-GB"/>
          </w:rPr>
          <mc:AlternateContent>
            <mc:Choice Requires="wps">
              <w:drawing>
                <wp:anchor distT="0" distB="0" distL="114300" distR="114300" simplePos="0" relativeHeight="251665408" behindDoc="0" locked="0" layoutInCell="1" allowOverlap="1" wp14:anchorId="79F4AD8F" wp14:editId="3AB33EFC">
                  <wp:simplePos x="0" y="0"/>
                  <wp:positionH relativeFrom="column">
                    <wp:posOffset>25400</wp:posOffset>
                  </wp:positionH>
                  <wp:positionV relativeFrom="paragraph">
                    <wp:posOffset>16510</wp:posOffset>
                  </wp:positionV>
                  <wp:extent cx="1371600" cy="349885"/>
                  <wp:effectExtent l="0" t="0" r="19050" b="1206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349885"/>
                          </a:xfrm>
                          <a:prstGeom prst="rect">
                            <a:avLst/>
                          </a:prstGeom>
                          <a:solidFill>
                            <a:srgbClr val="FFFFFF"/>
                          </a:solidFill>
                          <a:ln w="936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82A57C6" id="Rectangle 3" o:spid="_x0000_s1026" style="position:absolute;margin-left:2pt;margin-top:1.3pt;width:108pt;height:27.5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" strokeweight=".26mm">
                  <v:stroke joinstyle="round"/>
                </v:rect>
              </w:pict>
            </mc:Fallback>
          </mc:AlternateContent>
        </w:r>
      </w:ins>
      <w:r w:rsidR="0041371A">
        <w:t xml:space="preserve">                                                  </w:t>
      </w:r>
      <w:r w:rsidR="000079EE">
        <w:t>Please use your surname as the reference</w:t>
      </w:r>
    </w:p>
    <w:p w14:paraId="37D6133F" w14:textId="77777777" w:rsidR="0041371A" w:rsidRDefault="0041371A" w:rsidP="00A72728">
      <w:pPr>
        <w:spacing w:after="0"/>
      </w:pPr>
    </w:p>
    <w:p w14:paraId="2AAD3001" w14:textId="77777777" w:rsidR="00304BED" w:rsidRPr="00A9786D" w:rsidRDefault="0041371A" w:rsidP="00A72728">
      <w:pPr>
        <w:spacing w:after="0"/>
        <w:rPr>
          <w:b/>
        </w:rPr>
      </w:pPr>
      <w:r w:rsidRPr="00A9786D">
        <w:rPr>
          <w:b/>
        </w:rPr>
        <w:t xml:space="preserve">If paying </w:t>
      </w:r>
      <w:proofErr w:type="gramStart"/>
      <w:r w:rsidRPr="00A9786D">
        <w:rPr>
          <w:b/>
        </w:rPr>
        <w:t>electronically</w:t>
      </w:r>
      <w:proofErr w:type="gramEnd"/>
      <w:r w:rsidRPr="00A9786D">
        <w:rPr>
          <w:b/>
        </w:rPr>
        <w:t xml:space="preserve"> please send a scanned copy of your completed Form to agmorgan100@btinternet.com.  Otherwise please send your Form and payment by post to: Share Offer, Redlake Valley Community Benefit Society, The Old Farmhouse, BUCKNELL, SY7 0BN</w:t>
      </w:r>
    </w:p>
    <w:sectPr w:rsidR="00304BED" w:rsidRPr="00A978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57450"/>
    <w:multiLevelType w:val="hybridMultilevel"/>
    <w:tmpl w:val="D6365E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FC5B8B"/>
    <w:multiLevelType w:val="hybridMultilevel"/>
    <w:tmpl w:val="441C44A8"/>
    <w:lvl w:ilvl="0" w:tplc="08090001">
      <w:start w:val="1"/>
      <w:numFmt w:val="bullet"/>
      <w:lvlText w:val=""/>
      <w:lvlJc w:val="left"/>
      <w:pPr>
        <w:ind w:left="720" w:hanging="360"/>
      </w:pPr>
      <w:rPr>
        <w:rFonts w:ascii="Symbol" w:hAnsi="Symbol" w:hint="default"/>
      </w:rPr>
    </w:lvl>
    <w:lvl w:ilvl="1" w:tplc="2114706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AF4809"/>
    <w:multiLevelType w:val="hybridMultilevel"/>
    <w:tmpl w:val="8ECA4736"/>
    <w:lvl w:ilvl="0" w:tplc="08090001">
      <w:start w:val="1"/>
      <w:numFmt w:val="bullet"/>
      <w:lvlText w:val=""/>
      <w:lvlJc w:val="left"/>
      <w:pPr>
        <w:ind w:left="720" w:hanging="360"/>
      </w:pPr>
      <w:rPr>
        <w:rFonts w:ascii="Symbol" w:hAnsi="Symbol" w:hint="default"/>
      </w:rPr>
    </w:lvl>
    <w:lvl w:ilvl="1" w:tplc="2114706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85232A"/>
    <w:multiLevelType w:val="hybridMultilevel"/>
    <w:tmpl w:val="2ACE87F4"/>
    <w:lvl w:ilvl="0" w:tplc="08090001">
      <w:start w:val="1"/>
      <w:numFmt w:val="bullet"/>
      <w:lvlText w:val=""/>
      <w:lvlJc w:val="left"/>
      <w:pPr>
        <w:ind w:left="720" w:hanging="360"/>
      </w:pPr>
      <w:rPr>
        <w:rFonts w:ascii="Symbol" w:hAnsi="Symbol" w:hint="default"/>
      </w:rPr>
    </w:lvl>
    <w:lvl w:ilvl="1" w:tplc="21147064">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9E6B98"/>
    <w:multiLevelType w:val="hybridMultilevel"/>
    <w:tmpl w:val="DBBAF474"/>
    <w:lvl w:ilvl="0" w:tplc="2114706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9EC7E0F"/>
    <w:multiLevelType w:val="hybridMultilevel"/>
    <w:tmpl w:val="8D6E18BA"/>
    <w:lvl w:ilvl="0" w:tplc="2114706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C60354"/>
    <w:multiLevelType w:val="hybridMultilevel"/>
    <w:tmpl w:val="9D927A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8A476E"/>
    <w:multiLevelType w:val="hybridMultilevel"/>
    <w:tmpl w:val="3942EFF0"/>
    <w:lvl w:ilvl="0" w:tplc="2114706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361F6C"/>
    <w:multiLevelType w:val="hybridMultilevel"/>
    <w:tmpl w:val="2F20494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0A47A6"/>
    <w:multiLevelType w:val="hybridMultilevel"/>
    <w:tmpl w:val="032CF3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19290D"/>
    <w:multiLevelType w:val="hybridMultilevel"/>
    <w:tmpl w:val="8222B8F8"/>
    <w:lvl w:ilvl="0" w:tplc="D3CE3422">
      <w:numFmt w:val="bullet"/>
      <w:lvlText w:val="•"/>
      <w:lvlJc w:val="left"/>
      <w:pPr>
        <w:ind w:left="1440" w:hanging="72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72E50AB"/>
    <w:multiLevelType w:val="hybridMultilevel"/>
    <w:tmpl w:val="E042EA7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5C7AA7"/>
    <w:multiLevelType w:val="hybridMultilevel"/>
    <w:tmpl w:val="4FC003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B604EA6"/>
    <w:multiLevelType w:val="hybridMultilevel"/>
    <w:tmpl w:val="FD2C439A"/>
    <w:lvl w:ilvl="0" w:tplc="2114706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5B06F50"/>
    <w:multiLevelType w:val="hybridMultilevel"/>
    <w:tmpl w:val="387C6622"/>
    <w:lvl w:ilvl="0" w:tplc="2114706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EA6EF8"/>
    <w:multiLevelType w:val="hybridMultilevel"/>
    <w:tmpl w:val="C5D648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17D181B"/>
    <w:multiLevelType w:val="hybridMultilevel"/>
    <w:tmpl w:val="F50A0D68"/>
    <w:lvl w:ilvl="0" w:tplc="2114706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0588804">
    <w:abstractNumId w:val="3"/>
  </w:num>
  <w:num w:numId="2" w16cid:durableId="1900746860">
    <w:abstractNumId w:val="10"/>
  </w:num>
  <w:num w:numId="3" w16cid:durableId="1814249786">
    <w:abstractNumId w:val="15"/>
  </w:num>
  <w:num w:numId="4" w16cid:durableId="1773741379">
    <w:abstractNumId w:val="8"/>
  </w:num>
  <w:num w:numId="5" w16cid:durableId="1038437664">
    <w:abstractNumId w:val="0"/>
  </w:num>
  <w:num w:numId="6" w16cid:durableId="370572338">
    <w:abstractNumId w:val="11"/>
  </w:num>
  <w:num w:numId="7" w16cid:durableId="345905044">
    <w:abstractNumId w:val="9"/>
  </w:num>
  <w:num w:numId="8" w16cid:durableId="1834640133">
    <w:abstractNumId w:val="1"/>
  </w:num>
  <w:num w:numId="9" w16cid:durableId="591545972">
    <w:abstractNumId w:val="6"/>
  </w:num>
  <w:num w:numId="10" w16cid:durableId="855656547">
    <w:abstractNumId w:val="2"/>
  </w:num>
  <w:num w:numId="11" w16cid:durableId="81419355">
    <w:abstractNumId w:val="13"/>
  </w:num>
  <w:num w:numId="12" w16cid:durableId="1097560010">
    <w:abstractNumId w:val="7"/>
  </w:num>
  <w:num w:numId="13" w16cid:durableId="623999801">
    <w:abstractNumId w:val="12"/>
  </w:num>
  <w:num w:numId="14" w16cid:durableId="1260800123">
    <w:abstractNumId w:val="4"/>
  </w:num>
  <w:num w:numId="15" w16cid:durableId="1436369353">
    <w:abstractNumId w:val="5"/>
  </w:num>
  <w:num w:numId="16" w16cid:durableId="100535441">
    <w:abstractNumId w:val="14"/>
  </w:num>
  <w:num w:numId="17" w16cid:durableId="20164174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71A"/>
    <w:rsid w:val="000079EE"/>
    <w:rsid w:val="00294D49"/>
    <w:rsid w:val="00304BED"/>
    <w:rsid w:val="0041371A"/>
    <w:rsid w:val="005D7A81"/>
    <w:rsid w:val="006902C5"/>
    <w:rsid w:val="00754235"/>
    <w:rsid w:val="00811435"/>
    <w:rsid w:val="00823499"/>
    <w:rsid w:val="00A72728"/>
    <w:rsid w:val="00A9786D"/>
    <w:rsid w:val="00B530E8"/>
    <w:rsid w:val="00C907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2DF28"/>
  <w15:docId w15:val="{FBEDA58C-1CA0-4315-A859-2624A9C0D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27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2728"/>
    <w:rPr>
      <w:rFonts w:ascii="Tahoma" w:hAnsi="Tahoma" w:cs="Tahoma"/>
      <w:sz w:val="16"/>
      <w:szCs w:val="16"/>
    </w:rPr>
  </w:style>
  <w:style w:type="paragraph" w:styleId="ListParagraph">
    <w:name w:val="List Paragraph"/>
    <w:basedOn w:val="Normal"/>
    <w:uiPriority w:val="34"/>
    <w:qFormat/>
    <w:rsid w:val="00A72728"/>
    <w:pPr>
      <w:ind w:left="720"/>
      <w:contextualSpacing/>
    </w:pPr>
  </w:style>
  <w:style w:type="character" w:styleId="Hyperlink">
    <w:name w:val="Hyperlink"/>
    <w:basedOn w:val="DefaultParagraphFont"/>
    <w:uiPriority w:val="99"/>
    <w:unhideWhenUsed/>
    <w:rsid w:val="005D7A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1873</Words>
  <Characters>10677</Characters>
  <Application>Microsoft Office Word</Application>
  <DocSecurity>4</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Anthony</dc:creator>
  <cp:lastModifiedBy>Patrick Cosgrove</cp:lastModifiedBy>
  <cp:revision>2</cp:revision>
  <dcterms:created xsi:type="dcterms:W3CDTF">2022-09-01T10:51:00Z</dcterms:created>
  <dcterms:modified xsi:type="dcterms:W3CDTF">2022-09-01T10:51:00Z</dcterms:modified>
</cp:coreProperties>
</file>